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5F253" w14:textId="4B89AD3C" w:rsidR="2DF1920E" w:rsidRPr="00DA3D63" w:rsidRDefault="00B227EE" w:rsidP="484BC039">
      <w:pPr>
        <w:spacing w:line="360" w:lineRule="auto"/>
        <w:rPr>
          <w:rFonts w:eastAsiaTheme="minorEastAsia"/>
          <w:b/>
          <w:bCs/>
          <w:color w:val="0094D5"/>
          <w:sz w:val="22"/>
          <w:lang w:val="de-DE"/>
        </w:rPr>
      </w:pPr>
      <w:r>
        <w:rPr>
          <w:rFonts w:eastAsiaTheme="minorEastAsia"/>
          <w:b/>
          <w:bCs/>
          <w:color w:val="0094D5"/>
          <w:sz w:val="22"/>
          <w:lang w:val="de-DE"/>
        </w:rPr>
        <w:t>„</w:t>
      </w:r>
      <w:proofErr w:type="spellStart"/>
      <w:r>
        <w:rPr>
          <w:rFonts w:eastAsiaTheme="minorEastAsia"/>
          <w:b/>
          <w:bCs/>
          <w:color w:val="0094D5"/>
          <w:sz w:val="22"/>
          <w:lang w:val="de-DE"/>
        </w:rPr>
        <w:t>Max“imaler</w:t>
      </w:r>
      <w:proofErr w:type="spellEnd"/>
      <w:r>
        <w:rPr>
          <w:rFonts w:eastAsiaTheme="minorEastAsia"/>
          <w:b/>
          <w:bCs/>
          <w:color w:val="0094D5"/>
          <w:sz w:val="22"/>
          <w:lang w:val="de-DE"/>
        </w:rPr>
        <w:t xml:space="preserve"> Soundgenuss </w:t>
      </w:r>
    </w:p>
    <w:p w14:paraId="4B13F8C9" w14:textId="798F61E8" w:rsidR="004A0E54" w:rsidRPr="00DA3D63" w:rsidRDefault="00A61770" w:rsidP="484BC039">
      <w:pPr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Das</w:t>
      </w:r>
      <w:r w:rsidRPr="00DA3D63">
        <w:rPr>
          <w:b/>
          <w:bCs/>
          <w:sz w:val="24"/>
          <w:szCs w:val="24"/>
          <w:lang w:val="de-DE"/>
        </w:rPr>
        <w:t xml:space="preserve"> </w:t>
      </w:r>
      <w:r w:rsidR="00DA3D63" w:rsidRPr="00DA3D63">
        <w:rPr>
          <w:b/>
          <w:bCs/>
          <w:sz w:val="24"/>
          <w:szCs w:val="24"/>
          <w:lang w:val="de-DE"/>
        </w:rPr>
        <w:t xml:space="preserve">immersive Soundbar-Erlebnis </w:t>
      </w:r>
      <w:r>
        <w:rPr>
          <w:b/>
          <w:bCs/>
          <w:sz w:val="24"/>
          <w:szCs w:val="24"/>
          <w:lang w:val="de-DE"/>
        </w:rPr>
        <w:t xml:space="preserve">von Sennheiser </w:t>
      </w:r>
      <w:r w:rsidR="00DA3D63" w:rsidRPr="00DA3D63">
        <w:rPr>
          <w:b/>
          <w:bCs/>
          <w:sz w:val="24"/>
          <w:szCs w:val="24"/>
          <w:lang w:val="de-DE"/>
        </w:rPr>
        <w:t>wird durch ein kostenloses Update noch besser</w:t>
      </w:r>
    </w:p>
    <w:p w14:paraId="221569B1" w14:textId="44B4051A" w:rsidR="53C0F5F5" w:rsidRPr="00DA3D63" w:rsidRDefault="00BE7E0E" w:rsidP="53C0F5F5">
      <w:pPr>
        <w:spacing w:line="360" w:lineRule="auto"/>
        <w:rPr>
          <w:lang w:val="de-DE"/>
        </w:rPr>
      </w:pPr>
      <w:r w:rsidRPr="00DA3D63">
        <w:rPr>
          <w:lang w:val="de-DE"/>
        </w:rPr>
        <w:br/>
      </w:r>
      <w:r>
        <w:rPr>
          <w:noProof/>
        </w:rPr>
        <w:drawing>
          <wp:inline distT="0" distB="0" distL="0" distR="0" wp14:anchorId="4934998E" wp14:editId="5C2270ED">
            <wp:extent cx="5500370" cy="2859405"/>
            <wp:effectExtent l="0" t="0" r="5080" b="0"/>
            <wp:docPr id="749495401" name="Picture 1" descr="A cellphone next to a speak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95401" name="Picture 1" descr="A cellphone next to a speak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C59F" w14:textId="77777777" w:rsidR="00BE7E0E" w:rsidRPr="00DA3D63" w:rsidRDefault="00BE7E0E" w:rsidP="53C0F5F5">
      <w:pPr>
        <w:spacing w:line="360" w:lineRule="auto"/>
        <w:rPr>
          <w:lang w:val="de-DE"/>
        </w:rPr>
      </w:pPr>
    </w:p>
    <w:p w14:paraId="3F3916F6" w14:textId="5CA64F94" w:rsidR="488A149F" w:rsidRPr="00FA6A2F" w:rsidRDefault="30FF90D8" w:rsidP="484BC039">
      <w:pPr>
        <w:spacing w:after="160" w:line="257" w:lineRule="auto"/>
        <w:rPr>
          <w:rFonts w:ascii="Sennheiser Office" w:eastAsia="Sennheiser Office" w:hAnsi="Sennheiser Office" w:cs="Sennheiser Office"/>
          <w:sz w:val="20"/>
          <w:szCs w:val="20"/>
          <w:lang w:val="de-DE"/>
        </w:rPr>
      </w:pPr>
      <w:r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>Wedemark</w:t>
      </w:r>
      <w:r w:rsidR="00026AE2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 xml:space="preserve">, </w:t>
      </w:r>
      <w:r w:rsidR="00DA3D63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>Deutschland</w:t>
      </w:r>
      <w:r w:rsidR="187DF350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 xml:space="preserve"> </w:t>
      </w:r>
      <w:r w:rsidR="00F401F5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>–</w:t>
      </w:r>
      <w:r w:rsidR="36DDF81C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 xml:space="preserve"> </w:t>
      </w:r>
      <w:r w:rsidR="25D0AAB0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>2</w:t>
      </w:r>
      <w:r w:rsidR="5E6FDA09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>1</w:t>
      </w:r>
      <w:r w:rsidR="00DA3D63" w:rsidRPr="00FA6A2F">
        <w:rPr>
          <w:rFonts w:eastAsiaTheme="minorEastAsia"/>
          <w:b/>
          <w:bCs/>
          <w:i/>
          <w:iCs/>
          <w:sz w:val="20"/>
          <w:szCs w:val="20"/>
          <w:lang w:val="de-DE"/>
        </w:rPr>
        <w:t xml:space="preserve">. </w:t>
      </w:r>
      <w:r w:rsidR="00DA3D63" w:rsidRPr="00DD2C6B">
        <w:rPr>
          <w:rFonts w:eastAsiaTheme="minorEastAsia"/>
          <w:b/>
          <w:bCs/>
          <w:i/>
          <w:iCs/>
          <w:sz w:val="20"/>
          <w:szCs w:val="20"/>
          <w:lang w:val="de-DE"/>
        </w:rPr>
        <w:t>August</w:t>
      </w:r>
      <w:r w:rsidR="00F401F5" w:rsidRPr="00DD2C6B">
        <w:rPr>
          <w:rFonts w:eastAsiaTheme="minorEastAsia"/>
          <w:b/>
          <w:bCs/>
          <w:i/>
          <w:iCs/>
          <w:sz w:val="20"/>
          <w:szCs w:val="20"/>
          <w:lang w:val="de-DE"/>
        </w:rPr>
        <w:t xml:space="preserve"> </w:t>
      </w:r>
      <w:r w:rsidR="00B87312" w:rsidRPr="00DD2C6B">
        <w:rPr>
          <w:rFonts w:eastAsiaTheme="minorEastAsia"/>
          <w:b/>
          <w:bCs/>
          <w:i/>
          <w:iCs/>
          <w:sz w:val="20"/>
          <w:szCs w:val="20"/>
          <w:lang w:val="de-DE"/>
        </w:rPr>
        <w:t>2025</w:t>
      </w:r>
      <w:r w:rsidR="3E291C7F" w:rsidRPr="00DD2C6B">
        <w:rPr>
          <w:rFonts w:eastAsiaTheme="minorEastAsia"/>
          <w:b/>
          <w:bCs/>
          <w:sz w:val="20"/>
          <w:szCs w:val="20"/>
          <w:lang w:val="de-DE"/>
        </w:rPr>
        <w:t xml:space="preserve"> </w:t>
      </w:r>
      <w:r w:rsidR="3E291C7F" w:rsidRPr="00DD2C6B">
        <w:rPr>
          <w:rFonts w:eastAsiaTheme="minorEastAsia"/>
          <w:sz w:val="20"/>
          <w:szCs w:val="20"/>
          <w:lang w:val="de-DE"/>
        </w:rPr>
        <w:t>–</w:t>
      </w:r>
      <w:r w:rsidR="129E9CDA" w:rsidRPr="00DD2C6B">
        <w:rPr>
          <w:rFonts w:eastAsiaTheme="minorEastAsia"/>
          <w:sz w:val="20"/>
          <w:szCs w:val="20"/>
          <w:lang w:val="de-DE"/>
        </w:rPr>
        <w:t xml:space="preserve"> </w:t>
      </w:r>
      <w:r w:rsidR="00DD2C6B" w:rsidRPr="00DD2C6B">
        <w:rPr>
          <w:b/>
          <w:bCs/>
          <w:sz w:val="20"/>
          <w:szCs w:val="20"/>
          <w:lang w:val="de-DE"/>
        </w:rPr>
        <w:t xml:space="preserve">Die Marke Sennheiser kündigt ein </w:t>
      </w:r>
      <w:r w:rsidR="00A61770">
        <w:rPr>
          <w:b/>
          <w:bCs/>
          <w:sz w:val="20"/>
          <w:szCs w:val="20"/>
          <w:lang w:val="de-DE"/>
        </w:rPr>
        <w:t xml:space="preserve">umfangreiches </w:t>
      </w:r>
      <w:r w:rsidR="00DD2C6B" w:rsidRPr="00DD2C6B">
        <w:rPr>
          <w:b/>
          <w:bCs/>
          <w:sz w:val="20"/>
          <w:szCs w:val="20"/>
          <w:lang w:val="de-DE"/>
        </w:rPr>
        <w:t>Firmware-Upgrade für die preisgekrönte AMBEO Soundbar | Max an.</w:t>
      </w:r>
      <w:r w:rsidR="335BABF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Im Zuge des Upgrades steigt die Soundbar auf 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>AMBEO | OS2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um. Sie liefert 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ein noch intensiveres Klangerlebnis, 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eine 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>verbesserte Sprachverständlichkeit und erweiterte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>n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>Support</w:t>
      </w:r>
      <w:r w:rsidR="00A61770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>für verlustfreie</w:t>
      </w:r>
      <w:r w:rsidR="00B227EE">
        <w:rPr>
          <w:rFonts w:ascii="Sennheiser Office" w:eastAsia="Sennheiser Office" w:hAnsi="Sennheiser Office" w:cs="Sennheiser Office"/>
          <w:sz w:val="20"/>
          <w:szCs w:val="20"/>
          <w:lang w:val="de-DE"/>
        </w:rPr>
        <w:t>n Musikgenuss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. 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>Das</w:t>
      </w:r>
      <w:r w:rsidR="00A61770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Update </w:t>
      </w:r>
      <w:r w:rsidR="00A61770">
        <w:rPr>
          <w:rFonts w:ascii="Sennheiser Office" w:eastAsia="Sennheiser Office" w:hAnsi="Sennheiser Office" w:cs="Sennheiser Office"/>
          <w:sz w:val="20"/>
          <w:szCs w:val="20"/>
          <w:lang w:val="de-DE"/>
        </w:rPr>
        <w:t>markiert</w:t>
      </w:r>
      <w:r w:rsidR="00A61770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die bedeutendste Weiterentwicklung seit der Markteinführung des </w:t>
      </w:r>
      <w:r w:rsidR="00B227EE">
        <w:rPr>
          <w:rFonts w:ascii="Sennheiser Office" w:eastAsia="Sennheiser Office" w:hAnsi="Sennheiser Office" w:cs="Sennheiser Office"/>
          <w:sz w:val="20"/>
          <w:szCs w:val="20"/>
          <w:lang w:val="de-DE"/>
        </w:rPr>
        <w:t>Soundbar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>. Mit AMBEO | OS2 profitieren Besitzer</w:t>
      </w:r>
      <w:r w:rsidR="00F67C55">
        <w:rPr>
          <w:rFonts w:ascii="Sennheiser Office" w:eastAsia="Sennheiser Office" w:hAnsi="Sennheiser Office" w:cs="Sennheiser Office"/>
          <w:sz w:val="20"/>
          <w:szCs w:val="20"/>
          <w:lang w:val="de-DE"/>
        </w:rPr>
        <w:t>*innen</w:t>
      </w:r>
      <w:r w:rsidR="00DD2C6B" w:rsidRPr="00DD2C6B">
        <w:rPr>
          <w:rFonts w:ascii="Sennheiser Office" w:eastAsia="Sennheiser Office" w:hAnsi="Sennheiser Office" w:cs="Sennheiser Office"/>
          <w:sz w:val="20"/>
          <w:szCs w:val="20"/>
          <w:lang w:val="de-DE"/>
        </w:rPr>
        <w:t xml:space="preserve"> der „Max“ von folgenden Vorteilen:</w:t>
      </w:r>
    </w:p>
    <w:p w14:paraId="633F458E" w14:textId="417C8CB5" w:rsidR="00DD2C6B" w:rsidRPr="00DD2C6B" w:rsidRDefault="00F67C55" w:rsidP="484BC039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sz w:val="22"/>
          <w:lang w:val="de-DE"/>
        </w:rPr>
      </w:pPr>
      <w:r>
        <w:rPr>
          <w:rFonts w:ascii="Aptos" w:eastAsia="Aptos" w:hAnsi="Aptos" w:cs="Aptos"/>
          <w:b/>
          <w:bCs/>
          <w:sz w:val="22"/>
          <w:lang w:val="de-DE"/>
        </w:rPr>
        <w:t>Anpassbare</w:t>
      </w:r>
      <w:r w:rsidR="00DD2C6B" w:rsidRPr="00DD2C6B">
        <w:rPr>
          <w:rFonts w:ascii="Aptos" w:eastAsia="Aptos" w:hAnsi="Aptos" w:cs="Aptos"/>
          <w:b/>
          <w:bCs/>
          <w:sz w:val="22"/>
          <w:lang w:val="de-DE"/>
        </w:rPr>
        <w:t xml:space="preserve"> Immersion </w:t>
      </w:r>
      <w:r w:rsidR="00DD2C6B" w:rsidRPr="00DD2C6B">
        <w:rPr>
          <w:rFonts w:ascii="Aptos" w:eastAsia="Aptos" w:hAnsi="Aptos" w:cs="Aptos"/>
          <w:sz w:val="22"/>
          <w:lang w:val="de-DE"/>
        </w:rPr>
        <w:t xml:space="preserve">- </w:t>
      </w:r>
      <w:r w:rsidR="00B04EEA">
        <w:rPr>
          <w:rFonts w:ascii="Aptos" w:eastAsia="Aptos" w:hAnsi="Aptos" w:cs="Aptos"/>
          <w:sz w:val="22"/>
          <w:lang w:val="de-DE"/>
        </w:rPr>
        <w:t>Der</w:t>
      </w:r>
      <w:r w:rsidR="00B04EEA" w:rsidRPr="00DD2C6B">
        <w:rPr>
          <w:rFonts w:ascii="Aptos" w:eastAsia="Aptos" w:hAnsi="Aptos" w:cs="Aptos"/>
          <w:sz w:val="22"/>
          <w:lang w:val="de-DE"/>
        </w:rPr>
        <w:t xml:space="preserve"> </w:t>
      </w:r>
      <w:r w:rsidR="00DD2C6B" w:rsidRPr="00DD2C6B">
        <w:rPr>
          <w:rFonts w:ascii="Aptos" w:eastAsia="Aptos" w:hAnsi="Aptos" w:cs="Aptos"/>
          <w:sz w:val="22"/>
          <w:lang w:val="de-DE"/>
        </w:rPr>
        <w:t>Lautstärkepegel der seitlichen, oberen und mittleren</w:t>
      </w:r>
      <w:r w:rsidR="00B04EEA">
        <w:rPr>
          <w:rFonts w:ascii="Aptos" w:eastAsia="Aptos" w:hAnsi="Aptos" w:cs="Aptos"/>
          <w:sz w:val="22"/>
          <w:lang w:val="de-DE"/>
        </w:rPr>
        <w:t xml:space="preserve"> </w:t>
      </w:r>
      <w:r w:rsidR="00DD2C6B" w:rsidRPr="00DD2C6B">
        <w:rPr>
          <w:rFonts w:ascii="Aptos" w:eastAsia="Aptos" w:hAnsi="Aptos" w:cs="Aptos"/>
          <w:sz w:val="22"/>
          <w:lang w:val="de-DE"/>
        </w:rPr>
        <w:t>Lautsprecher</w:t>
      </w:r>
      <w:r w:rsidR="00B04EEA">
        <w:rPr>
          <w:rFonts w:ascii="Aptos" w:eastAsia="Aptos" w:hAnsi="Aptos" w:cs="Aptos"/>
          <w:sz w:val="22"/>
          <w:lang w:val="de-DE"/>
        </w:rPr>
        <w:t xml:space="preserve"> lässt sich </w:t>
      </w:r>
      <w:r w:rsidR="00780542">
        <w:rPr>
          <w:rFonts w:ascii="Aptos" w:eastAsia="Aptos" w:hAnsi="Aptos" w:cs="Aptos"/>
          <w:sz w:val="22"/>
          <w:lang w:val="de-DE"/>
        </w:rPr>
        <w:t>regulieren</w:t>
      </w:r>
      <w:r w:rsidR="00DD2C6B" w:rsidRPr="00DD2C6B">
        <w:rPr>
          <w:rFonts w:ascii="Aptos" w:eastAsia="Aptos" w:hAnsi="Aptos" w:cs="Aptos"/>
          <w:sz w:val="22"/>
          <w:lang w:val="de-DE"/>
        </w:rPr>
        <w:t xml:space="preserve">, </w:t>
      </w:r>
      <w:r w:rsidR="00B04EEA">
        <w:rPr>
          <w:rFonts w:ascii="Aptos" w:eastAsia="Aptos" w:hAnsi="Aptos" w:cs="Aptos"/>
          <w:sz w:val="22"/>
          <w:lang w:val="de-DE"/>
        </w:rPr>
        <w:t>um</w:t>
      </w:r>
      <w:r w:rsidR="00DD2C6B" w:rsidRPr="00DD2C6B">
        <w:rPr>
          <w:rFonts w:ascii="Aptos" w:eastAsia="Aptos" w:hAnsi="Aptos" w:cs="Aptos"/>
          <w:sz w:val="22"/>
          <w:lang w:val="de-DE"/>
        </w:rPr>
        <w:t xml:space="preserve"> das immersive 3D-Erlebnis </w:t>
      </w:r>
      <w:r w:rsidR="00780542">
        <w:rPr>
          <w:rFonts w:ascii="Aptos" w:eastAsia="Aptos" w:hAnsi="Aptos" w:cs="Aptos"/>
          <w:sz w:val="22"/>
          <w:lang w:val="de-DE"/>
        </w:rPr>
        <w:t xml:space="preserve">passgenau </w:t>
      </w:r>
      <w:r w:rsidR="00B04EEA">
        <w:rPr>
          <w:rFonts w:ascii="Aptos" w:eastAsia="Aptos" w:hAnsi="Aptos" w:cs="Aptos"/>
          <w:sz w:val="22"/>
          <w:lang w:val="de-DE"/>
        </w:rPr>
        <w:t>auf</w:t>
      </w:r>
      <w:r w:rsidR="00B04EEA" w:rsidRPr="00DD2C6B">
        <w:rPr>
          <w:rFonts w:ascii="Aptos" w:eastAsia="Aptos" w:hAnsi="Aptos" w:cs="Aptos"/>
          <w:sz w:val="22"/>
          <w:lang w:val="de-DE"/>
        </w:rPr>
        <w:t xml:space="preserve"> </w:t>
      </w:r>
      <w:r w:rsidR="00DD2C6B" w:rsidRPr="00DD2C6B">
        <w:rPr>
          <w:rFonts w:ascii="Aptos" w:eastAsia="Aptos" w:hAnsi="Aptos" w:cs="Aptos"/>
          <w:sz w:val="22"/>
          <w:lang w:val="de-DE"/>
        </w:rPr>
        <w:t xml:space="preserve">persönliche Vorlieben und die Anforderungen einzelner Inhalte </w:t>
      </w:r>
      <w:r w:rsidR="00B04EEA">
        <w:rPr>
          <w:rFonts w:ascii="Aptos" w:eastAsia="Aptos" w:hAnsi="Aptos" w:cs="Aptos"/>
          <w:sz w:val="22"/>
          <w:lang w:val="de-DE"/>
        </w:rPr>
        <w:t>zuzuschneiden.</w:t>
      </w:r>
    </w:p>
    <w:p w14:paraId="2B31A44A" w14:textId="0074DA2A" w:rsidR="00DD2C6B" w:rsidRPr="00FA6A2F" w:rsidRDefault="00DD2C6B" w:rsidP="000229EB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sz w:val="22"/>
          <w:lang w:val="de-DE"/>
        </w:rPr>
      </w:pPr>
      <w:r w:rsidRPr="00DD2C6B">
        <w:rPr>
          <w:rFonts w:ascii="Aptos" w:eastAsia="Aptos" w:hAnsi="Aptos" w:cs="Aptos"/>
          <w:b/>
          <w:bCs/>
          <w:sz w:val="22"/>
          <w:lang w:val="de-DE"/>
        </w:rPr>
        <w:t>Verlustfreier Klang</w:t>
      </w:r>
      <w:r w:rsidRPr="00DD2C6B">
        <w:rPr>
          <w:rFonts w:ascii="Aptos" w:eastAsia="Aptos" w:hAnsi="Aptos" w:cs="Aptos"/>
          <w:sz w:val="22"/>
          <w:lang w:val="de-DE"/>
        </w:rPr>
        <w:t xml:space="preserve"> - </w:t>
      </w:r>
      <w:r w:rsidR="000229EB" w:rsidRPr="000229EB">
        <w:rPr>
          <w:rFonts w:ascii="Aptos" w:eastAsia="Aptos" w:hAnsi="Aptos" w:cs="Aptos"/>
          <w:sz w:val="22"/>
          <w:lang w:val="de-DE"/>
        </w:rPr>
        <w:t>High-Resolution-Audio-Performance ohne Qualitätsverlust</w:t>
      </w:r>
      <w:r w:rsidRPr="00DD2C6B">
        <w:rPr>
          <w:rFonts w:ascii="Aptos" w:eastAsia="Aptos" w:hAnsi="Aptos" w:cs="Aptos"/>
          <w:sz w:val="22"/>
          <w:lang w:val="de-DE"/>
        </w:rPr>
        <w:t xml:space="preserve">: Native Dolby Atmos Music (über Tidal) </w:t>
      </w:r>
      <w:r w:rsidR="000229EB">
        <w:rPr>
          <w:rFonts w:ascii="Aptos" w:eastAsia="Aptos" w:hAnsi="Aptos" w:cs="Aptos"/>
          <w:sz w:val="22"/>
          <w:lang w:val="de-DE"/>
        </w:rPr>
        <w:t xml:space="preserve">unterstützt nun auch Audio mit </w:t>
      </w:r>
      <w:r w:rsidRPr="00FA6A2F">
        <w:rPr>
          <w:rFonts w:ascii="Aptos" w:eastAsia="Aptos" w:hAnsi="Aptos" w:cs="Aptos"/>
          <w:sz w:val="22"/>
          <w:lang w:val="de-DE"/>
        </w:rPr>
        <w:t xml:space="preserve">bis </w:t>
      </w:r>
      <w:r w:rsidR="000229EB">
        <w:rPr>
          <w:rFonts w:ascii="Aptos" w:eastAsia="Aptos" w:hAnsi="Aptos" w:cs="Aptos"/>
          <w:sz w:val="22"/>
          <w:lang w:val="de-DE"/>
        </w:rPr>
        <w:t>zu</w:t>
      </w:r>
      <w:r w:rsidRPr="00FA6A2F">
        <w:rPr>
          <w:rFonts w:ascii="Aptos" w:eastAsia="Aptos" w:hAnsi="Aptos" w:cs="Aptos"/>
          <w:sz w:val="22"/>
          <w:lang w:val="de-DE"/>
        </w:rPr>
        <w:t xml:space="preserve"> 24-bit/96 kHz über Google Cast for Audio und bis zu 24-bit/192 kHz über Tidal Connect</w:t>
      </w:r>
      <w:r w:rsidR="000229EB">
        <w:rPr>
          <w:rFonts w:ascii="Aptos" w:eastAsia="Aptos" w:hAnsi="Aptos" w:cs="Aptos"/>
          <w:sz w:val="22"/>
          <w:lang w:val="de-DE"/>
        </w:rPr>
        <w:t>.</w:t>
      </w:r>
    </w:p>
    <w:p w14:paraId="2C6F45E6" w14:textId="4EBEC2C0" w:rsidR="488A149F" w:rsidRPr="00DD2C6B" w:rsidRDefault="00DD2C6B" w:rsidP="484BC039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sz w:val="22"/>
          <w:lang w:val="de-DE"/>
        </w:rPr>
      </w:pPr>
      <w:r w:rsidRPr="00DD2C6B">
        <w:rPr>
          <w:rFonts w:ascii="Aptos" w:eastAsia="Aptos" w:hAnsi="Aptos" w:cs="Aptos"/>
          <w:b/>
          <w:bCs/>
          <w:sz w:val="22"/>
          <w:lang w:val="de-DE"/>
        </w:rPr>
        <w:t>Sprachverbesserungs</w:t>
      </w:r>
      <w:r w:rsidR="008424D5">
        <w:rPr>
          <w:rFonts w:ascii="Aptos" w:eastAsia="Aptos" w:hAnsi="Aptos" w:cs="Aptos"/>
          <w:b/>
          <w:bCs/>
          <w:sz w:val="22"/>
          <w:lang w:val="de-DE"/>
        </w:rPr>
        <w:t>modus</w:t>
      </w:r>
      <w:r w:rsidR="000229EB">
        <w:rPr>
          <w:rFonts w:ascii="Aptos" w:eastAsia="Aptos" w:hAnsi="Aptos" w:cs="Aptos"/>
          <w:sz w:val="22"/>
          <w:lang w:val="de-DE"/>
        </w:rPr>
        <w:t xml:space="preserve"> – stellt sicher</w:t>
      </w:r>
      <w:r w:rsidRPr="00DD2C6B">
        <w:rPr>
          <w:rFonts w:ascii="Aptos" w:eastAsia="Aptos" w:hAnsi="Aptos" w:cs="Aptos"/>
          <w:sz w:val="22"/>
          <w:lang w:val="de-DE"/>
        </w:rPr>
        <w:t>, dass Dialoge auch dann klar und verständlich bleiben, wenn Soundeffekte oder Musik in Filmen, Serien und Sportsendungen dominieren.</w:t>
      </w:r>
    </w:p>
    <w:p w14:paraId="4B7191ED" w14:textId="7D2E63F1" w:rsidR="00454454" w:rsidRPr="00454454" w:rsidRDefault="00454454" w:rsidP="00454454">
      <w:pPr>
        <w:spacing w:after="160" w:line="257" w:lineRule="auto"/>
        <w:rPr>
          <w:rFonts w:ascii="Aptos" w:eastAsia="Aptos" w:hAnsi="Aptos" w:cs="Aptos"/>
          <w:i/>
          <w:iCs/>
          <w:sz w:val="22"/>
          <w:lang w:val="de-DE"/>
        </w:rPr>
      </w:pPr>
    </w:p>
    <w:p w14:paraId="5EF80B9C" w14:textId="4A0F3CF8" w:rsidR="00454454" w:rsidRPr="00454454" w:rsidRDefault="00454454" w:rsidP="00454454">
      <w:pPr>
        <w:spacing w:after="160" w:line="257" w:lineRule="auto"/>
        <w:rPr>
          <w:rFonts w:ascii="Aptos" w:eastAsia="Aptos" w:hAnsi="Aptos" w:cs="Aptos"/>
          <w:i/>
          <w:iCs/>
          <w:sz w:val="22"/>
          <w:lang w:val="de-DE"/>
        </w:rPr>
      </w:pP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„Mit AMBEO | OS2 </w:t>
      </w:r>
      <w:r w:rsidR="008424D5">
        <w:rPr>
          <w:rFonts w:ascii="Aptos" w:eastAsia="Aptos" w:hAnsi="Aptos" w:cs="Aptos"/>
          <w:i/>
          <w:iCs/>
          <w:sz w:val="22"/>
          <w:lang w:val="de-DE"/>
        </w:rPr>
        <w:t>erweitern wir die Funktionspalette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unserer Flaggschiff-Soundbar 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 xml:space="preserve">um neue Features 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>für Musikliebhaber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>*innen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und Filmfans wie uns</w:t>
      </w:r>
      <w:r w:rsidR="00780542">
        <w:rPr>
          <w:rFonts w:ascii="Aptos" w:eastAsia="Aptos" w:hAnsi="Aptos" w:cs="Aptos"/>
          <w:i/>
          <w:iCs/>
          <w:sz w:val="22"/>
          <w:lang w:val="de-DE"/>
        </w:rPr>
        <w:t>“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, sagt Guy </w:t>
      </w:r>
      <w:proofErr w:type="spellStart"/>
      <w:r w:rsidRPr="00454454">
        <w:rPr>
          <w:rFonts w:ascii="Aptos" w:eastAsia="Aptos" w:hAnsi="Aptos" w:cs="Aptos"/>
          <w:i/>
          <w:iCs/>
          <w:sz w:val="22"/>
          <w:lang w:val="de-DE"/>
        </w:rPr>
        <w:t>Gampell</w:t>
      </w:r>
      <w:proofErr w:type="spellEnd"/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, Senior </w:t>
      </w:r>
      <w:proofErr w:type="spellStart"/>
      <w:r w:rsidRPr="00454454">
        <w:rPr>
          <w:rFonts w:ascii="Aptos" w:eastAsia="Aptos" w:hAnsi="Aptos" w:cs="Aptos"/>
          <w:i/>
          <w:iCs/>
          <w:sz w:val="22"/>
          <w:lang w:val="de-DE"/>
        </w:rPr>
        <w:t>Product</w:t>
      </w:r>
      <w:proofErr w:type="spellEnd"/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Manager für AMBEO Soundbars. „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>Ganz egal, ob</w:t>
      </w:r>
      <w:r w:rsidR="003624AC" w:rsidRPr="00454454">
        <w:rPr>
          <w:rFonts w:ascii="Aptos" w:eastAsia="Aptos" w:hAnsi="Aptos" w:cs="Aptos"/>
          <w:i/>
          <w:iCs/>
          <w:sz w:val="22"/>
          <w:lang w:val="de-DE"/>
        </w:rPr>
        <w:t xml:space="preserve"> 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sie einen Blockbuster-Film oder </w:t>
      </w:r>
      <w:proofErr w:type="spellStart"/>
      <w:r w:rsidRPr="00454454">
        <w:rPr>
          <w:rFonts w:ascii="Aptos" w:eastAsia="Aptos" w:hAnsi="Aptos" w:cs="Aptos"/>
          <w:i/>
          <w:iCs/>
          <w:sz w:val="22"/>
          <w:lang w:val="de-DE"/>
        </w:rPr>
        <w:lastRenderedPageBreak/>
        <w:t>High-Fidelity</w:t>
      </w:r>
      <w:proofErr w:type="spellEnd"/>
      <w:r w:rsidRPr="00454454">
        <w:rPr>
          <w:rFonts w:ascii="Aptos" w:eastAsia="Aptos" w:hAnsi="Aptos" w:cs="Aptos"/>
          <w:i/>
          <w:iCs/>
          <w:sz w:val="22"/>
          <w:lang w:val="de-DE"/>
        </w:rPr>
        <w:t>-Musik genießen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 xml:space="preserve"> möchten -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neue und 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>bereits überzeugte Besitzer*innen der</w:t>
      </w:r>
      <w:r w:rsidR="003624AC" w:rsidRPr="00454454">
        <w:rPr>
          <w:rFonts w:ascii="Aptos" w:eastAsia="Aptos" w:hAnsi="Aptos" w:cs="Aptos"/>
          <w:i/>
          <w:iCs/>
          <w:sz w:val="22"/>
          <w:lang w:val="de-DE"/>
        </w:rPr>
        <w:t xml:space="preserve"> 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>„Max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>“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</w:t>
      </w:r>
      <w:r w:rsidR="00780542">
        <w:rPr>
          <w:rFonts w:ascii="Aptos" w:eastAsia="Aptos" w:hAnsi="Aptos" w:cs="Aptos"/>
          <w:i/>
          <w:iCs/>
          <w:sz w:val="22"/>
          <w:lang w:val="de-DE"/>
        </w:rPr>
        <w:t>erleben</w:t>
      </w:r>
      <w:r w:rsidR="00780542" w:rsidRPr="00454454">
        <w:rPr>
          <w:rFonts w:ascii="Aptos" w:eastAsia="Aptos" w:hAnsi="Aptos" w:cs="Aptos"/>
          <w:i/>
          <w:iCs/>
          <w:sz w:val="22"/>
          <w:lang w:val="de-DE"/>
        </w:rPr>
        <w:t xml:space="preserve"> 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>atemberaubendem Sound</w:t>
      </w:r>
      <w:del w:id="0" w:author="Amelie Sterz" w:date="2025-08-21T14:23:00Z" w16du:dateUtc="2025-08-21T12:23:00Z">
        <w:r w:rsidRPr="00454454" w:rsidDel="00FA6A2F">
          <w:rPr>
            <w:rFonts w:ascii="Aptos" w:eastAsia="Aptos" w:hAnsi="Aptos" w:cs="Aptos"/>
            <w:i/>
            <w:iCs/>
            <w:sz w:val="22"/>
            <w:lang w:val="de-DE"/>
          </w:rPr>
          <w:delText xml:space="preserve"> </w:delText>
        </w:r>
      </w:del>
      <w:r w:rsidRPr="00454454">
        <w:rPr>
          <w:rFonts w:ascii="Aptos" w:eastAsia="Aptos" w:hAnsi="Aptos" w:cs="Aptos"/>
          <w:i/>
          <w:iCs/>
          <w:sz w:val="22"/>
          <w:lang w:val="de-DE"/>
        </w:rPr>
        <w:t>, de</w:t>
      </w:r>
      <w:r w:rsidR="00780542">
        <w:rPr>
          <w:rFonts w:ascii="Aptos" w:eastAsia="Aptos" w:hAnsi="Aptos" w:cs="Aptos"/>
          <w:i/>
          <w:iCs/>
          <w:sz w:val="22"/>
          <w:lang w:val="de-DE"/>
        </w:rPr>
        <w:t>n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 xml:space="preserve"> sie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direkt über </w:t>
      </w:r>
      <w:r w:rsidR="00780542">
        <w:rPr>
          <w:rFonts w:ascii="Aptos" w:eastAsia="Aptos" w:hAnsi="Aptos" w:cs="Aptos"/>
          <w:i/>
          <w:iCs/>
          <w:sz w:val="22"/>
          <w:lang w:val="de-DE"/>
        </w:rPr>
        <w:t>ihr</w:t>
      </w:r>
      <w:r w:rsidR="003624AC" w:rsidRPr="00454454">
        <w:rPr>
          <w:rFonts w:ascii="Aptos" w:eastAsia="Aptos" w:hAnsi="Aptos" w:cs="Aptos"/>
          <w:i/>
          <w:iCs/>
          <w:sz w:val="22"/>
          <w:lang w:val="de-DE"/>
        </w:rPr>
        <w:t xml:space="preserve"> 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Smartphone </w:t>
      </w:r>
      <w:r w:rsidR="003624AC">
        <w:rPr>
          <w:rFonts w:ascii="Aptos" w:eastAsia="Aptos" w:hAnsi="Aptos" w:cs="Aptos"/>
          <w:i/>
          <w:iCs/>
          <w:sz w:val="22"/>
          <w:lang w:val="de-DE"/>
        </w:rPr>
        <w:t xml:space="preserve">steuern </w:t>
      </w:r>
      <w:r w:rsidR="00780542">
        <w:rPr>
          <w:rFonts w:ascii="Aptos" w:eastAsia="Aptos" w:hAnsi="Aptos" w:cs="Aptos"/>
          <w:i/>
          <w:iCs/>
          <w:sz w:val="22"/>
          <w:lang w:val="de-DE"/>
        </w:rPr>
        <w:t>können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>.</w:t>
      </w:r>
      <w:r w:rsidR="00780542">
        <w:rPr>
          <w:rFonts w:ascii="Aptos" w:eastAsia="Aptos" w:hAnsi="Aptos" w:cs="Aptos"/>
          <w:i/>
          <w:iCs/>
          <w:sz w:val="22"/>
          <w:lang w:val="de-DE"/>
        </w:rPr>
        <w:t>“</w:t>
      </w:r>
      <w:r w:rsidRPr="00454454">
        <w:rPr>
          <w:rFonts w:ascii="Aptos" w:eastAsia="Aptos" w:hAnsi="Aptos" w:cs="Aptos"/>
          <w:i/>
          <w:iCs/>
          <w:sz w:val="22"/>
          <w:lang w:val="de-DE"/>
        </w:rPr>
        <w:t xml:space="preserve"> </w:t>
      </w:r>
    </w:p>
    <w:p w14:paraId="1630C84D" w14:textId="553E9CBC" w:rsidR="0DDAD2E1" w:rsidRPr="00454454" w:rsidRDefault="00454454" w:rsidP="488A149F">
      <w:pPr>
        <w:rPr>
          <w:rFonts w:ascii="Aptos" w:eastAsia="Aptos" w:hAnsi="Aptos" w:cs="Aptos"/>
          <w:sz w:val="22"/>
          <w:lang w:val="de-DE"/>
        </w:rPr>
      </w:pPr>
      <w:r>
        <w:rPr>
          <w:b/>
          <w:bCs/>
          <w:sz w:val="20"/>
          <w:szCs w:val="20"/>
          <w:lang w:val="de-DE"/>
        </w:rPr>
        <w:t>Verfügbarkeit</w:t>
      </w:r>
    </w:p>
    <w:p w14:paraId="07067F00" w14:textId="45A2CEBC" w:rsidR="0ACA7999" w:rsidRPr="00454454" w:rsidRDefault="00454454" w:rsidP="484BC039">
      <w:pPr>
        <w:rPr>
          <w:rFonts w:ascii="Aptos" w:eastAsia="Aptos" w:hAnsi="Aptos" w:cs="Aptos"/>
          <w:sz w:val="22"/>
          <w:lang w:val="de-DE"/>
        </w:rPr>
      </w:pPr>
      <w:r w:rsidRPr="00454454">
        <w:rPr>
          <w:rFonts w:ascii="Aptos" w:eastAsia="Aptos" w:hAnsi="Aptos" w:cs="Aptos"/>
          <w:sz w:val="22"/>
          <w:lang w:val="de-DE"/>
        </w:rPr>
        <w:t>AMBEO | OS2 ist ein kostenloses Update für alle Besitzer</w:t>
      </w:r>
      <w:r w:rsidR="00B227EE">
        <w:rPr>
          <w:rFonts w:ascii="Aptos" w:eastAsia="Aptos" w:hAnsi="Aptos" w:cs="Aptos"/>
          <w:sz w:val="22"/>
          <w:lang w:val="de-DE"/>
        </w:rPr>
        <w:t>*innen</w:t>
      </w:r>
      <w:r w:rsidRPr="00454454">
        <w:rPr>
          <w:rFonts w:ascii="Aptos" w:eastAsia="Aptos" w:hAnsi="Aptos" w:cs="Aptos"/>
          <w:sz w:val="22"/>
          <w:lang w:val="de-DE"/>
        </w:rPr>
        <w:t xml:space="preserve"> einer AMBEO Soundbar | Max</w:t>
      </w:r>
      <w:r w:rsidR="00B227EE">
        <w:rPr>
          <w:rFonts w:ascii="Aptos" w:eastAsia="Aptos" w:hAnsi="Aptos" w:cs="Aptos"/>
          <w:sz w:val="22"/>
          <w:lang w:val="de-DE"/>
        </w:rPr>
        <w:t xml:space="preserve">. Es </w:t>
      </w:r>
      <w:r w:rsidRPr="00454454">
        <w:rPr>
          <w:rFonts w:ascii="Aptos" w:eastAsia="Aptos" w:hAnsi="Aptos" w:cs="Aptos"/>
          <w:sz w:val="22"/>
          <w:lang w:val="de-DE"/>
        </w:rPr>
        <w:t xml:space="preserve">kann über die Original Smart Control App (iOS, Android) oder über ein USB-Laufwerk von sennheiser-hearing.com installiert werden. </w:t>
      </w:r>
    </w:p>
    <w:p w14:paraId="4E0CB9C9" w14:textId="54018EC1" w:rsidR="484BC039" w:rsidRPr="00454454" w:rsidRDefault="484BC039" w:rsidP="484BC039">
      <w:pPr>
        <w:rPr>
          <w:rFonts w:ascii="Aptos" w:eastAsia="Aptos" w:hAnsi="Aptos" w:cs="Aptos"/>
          <w:sz w:val="22"/>
          <w:lang w:val="de-DE"/>
        </w:rPr>
      </w:pPr>
    </w:p>
    <w:p w14:paraId="1FA8AD84" w14:textId="77777777" w:rsidR="007D6C02" w:rsidRDefault="00454454" w:rsidP="007D6C0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95D5" w:themeColor="accent1"/>
          <w:sz w:val="20"/>
          <w:szCs w:val="20"/>
        </w:rPr>
      </w:pPr>
      <w:r w:rsidRPr="007D6C02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20"/>
          <w:szCs w:val="20"/>
        </w:rPr>
        <w:t>Über die Marke Sennheiser</w:t>
      </w:r>
    </w:p>
    <w:p w14:paraId="6300A579" w14:textId="2EA8E011" w:rsidR="007D6C02" w:rsidRPr="007D6C02" w:rsidRDefault="007D6C02" w:rsidP="007D6C0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color w:val="0095D5" w:themeColor="accent1"/>
          <w:sz w:val="20"/>
          <w:szCs w:val="20"/>
        </w:rPr>
      </w:pPr>
      <w:r w:rsidRPr="007D6C02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Audio ist unser Leben. Wir sind von der Leidenschaft getrieben, Audio-Lösungen zu entwickeln, die einen Unterschied machen. Die Zukunft der Audiowelt gestalten und unseren Kunden außergewöhnliche Klangerlebnisse bieten – dafür steht die Marke Sennheiser seit mehr als 75 Jahren. Während professionelle Audiolösungen wie Mikrofone, Konferenzlösungen, Streaming-Technologien und Monitoring-Systeme Teil des Geschäfts der Sennheiser electronic GmbH &amp; Co. KG sind, wurde das Geschäft mit Verbrauchergeräten wie Kopfhörern, Soundbars und sprachoptimierten </w:t>
      </w:r>
      <w:proofErr w:type="spellStart"/>
      <w:r w:rsidRPr="007D6C02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Hearables</w:t>
      </w:r>
      <w:proofErr w:type="spellEnd"/>
      <w:r w:rsidRPr="007D6C02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im Jahr 2022 Teil der Sonova Holding AG-Unternehmensgruppe, die zu diesem Zweck die Marke Sennheiser lizenziert hat.   </w:t>
      </w:r>
    </w:p>
    <w:p w14:paraId="334DE612" w14:textId="7DE5AE85" w:rsidR="005E0AFD" w:rsidRPr="007D6C02" w:rsidRDefault="007D6C02" w:rsidP="007D6C02">
      <w:pPr>
        <w:pStyle w:val="paragraph"/>
        <w:textAlignment w:val="baseline"/>
        <w:rPr>
          <w:rFonts w:asciiTheme="minorHAnsi" w:eastAsiaTheme="minorEastAsia" w:hAnsiTheme="minorHAnsi" w:cstheme="minorBidi"/>
          <w:sz w:val="20"/>
          <w:szCs w:val="20"/>
        </w:rPr>
      </w:pPr>
      <w:r w:rsidRPr="007D6C02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8019DA" w14:textId="21E9829C" w:rsidR="005E0AFD" w:rsidRPr="00B227EE" w:rsidRDefault="005E0AFD" w:rsidP="7E3AB44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</w:rPr>
      </w:pPr>
      <w:hyperlink r:id="rId12">
        <w:r w:rsidRPr="00B227EE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20"/>
            <w:szCs w:val="20"/>
          </w:rPr>
          <w:t>www.sennheiser.com</w:t>
        </w:r>
      </w:hyperlink>
    </w:p>
    <w:p w14:paraId="236CADD1" w14:textId="2464C1FB" w:rsidR="005E0AFD" w:rsidRPr="00B227EE" w:rsidRDefault="005E0AFD" w:rsidP="7E3AB44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</w:rPr>
      </w:pPr>
      <w:hyperlink r:id="rId13">
        <w:r w:rsidRPr="00B227EE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20"/>
            <w:szCs w:val="20"/>
          </w:rPr>
          <w:t>www.sennheiser-hearing.com</w:t>
        </w:r>
      </w:hyperlink>
    </w:p>
    <w:p w14:paraId="1B54FACD" w14:textId="1544A724" w:rsidR="005E0AFD" w:rsidRPr="00B227EE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</w:rPr>
      </w:pPr>
    </w:p>
    <w:p w14:paraId="19BEA7A6" w14:textId="6515DFB5" w:rsidR="785E0F7D" w:rsidRPr="007D6C02" w:rsidRDefault="007D6C02" w:rsidP="7586937D">
      <w:pPr>
        <w:rPr>
          <w:color w:val="000000" w:themeColor="text1"/>
          <w:sz w:val="20"/>
          <w:szCs w:val="20"/>
          <w:lang w:val="de-DE"/>
        </w:rPr>
      </w:pPr>
      <w:r w:rsidRPr="007D6C02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de-DE"/>
        </w:rPr>
        <w:t xml:space="preserve">Über </w:t>
      </w:r>
      <w:r w:rsidR="785E0F7D" w:rsidRPr="007D6C02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de-DE"/>
        </w:rPr>
        <w:t>Sonova Consumer Hearing</w:t>
      </w:r>
      <w:r w:rsidR="785E0F7D" w:rsidRPr="007D6C02">
        <w:rPr>
          <w:sz w:val="20"/>
          <w:szCs w:val="20"/>
          <w:lang w:val="de-DE"/>
        </w:rPr>
        <w:br/>
      </w:r>
      <w:r w:rsidRPr="007D6C02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de-DE"/>
        </w:rPr>
        <w:t xml:space="preserve">Sonova Consumer Hearing bietet hochwertige Kopfhörer und </w:t>
      </w:r>
      <w:proofErr w:type="spellStart"/>
      <w:r w:rsidRPr="007D6C02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de-DE"/>
        </w:rPr>
        <w:t>Hearables</w:t>
      </w:r>
      <w:proofErr w:type="spellEnd"/>
      <w:r w:rsidRPr="007D6C02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de-DE"/>
        </w:rPr>
        <w:t xml:space="preserve"> – vor allem im True-Wireless-Segment – sowie audiophile Kopfhörer, Hörlösungen und Soundbars unter der Marke Sennheiser an. Das Unternehmen ist Teil der Sonova-Gruppe, einem weltweit führenden Anbieter innovativer Hörlösungen mit Hauptsitz in der Schweiz und mehr als 17.000 Mitarbeitern weltweit.</w:t>
      </w:r>
    </w:p>
    <w:p w14:paraId="436E0989" w14:textId="2AAC4570" w:rsidR="7586937D" w:rsidRPr="007D6C02" w:rsidRDefault="7586937D" w:rsidP="7586937D">
      <w:pPr>
        <w:pStyle w:val="paragraph"/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  <w:sz w:val="20"/>
          <w:szCs w:val="20"/>
        </w:rPr>
      </w:pPr>
    </w:p>
    <w:p w14:paraId="4FFD6A06" w14:textId="41587C3F" w:rsidR="005E0AFD" w:rsidRPr="007D6C02" w:rsidRDefault="005E0AFD" w:rsidP="15462AD9">
      <w:pPr>
        <w:rPr>
          <w:rFonts w:eastAsiaTheme="minorEastAsia"/>
          <w:sz w:val="20"/>
          <w:szCs w:val="20"/>
          <w:lang w:val="de-DE"/>
        </w:rPr>
        <w:sectPr w:rsidR="005E0AFD" w:rsidRPr="007D6C02" w:rsidSect="00133A4D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1826" w:bottom="720" w:left="1418" w:header="1985" w:footer="1072" w:gutter="0"/>
          <w:cols w:space="708"/>
          <w:titlePg/>
          <w:docGrid w:linePitch="360"/>
        </w:sectPr>
      </w:pPr>
    </w:p>
    <w:p w14:paraId="33FB70BB" w14:textId="2B21B607" w:rsidR="00FF5BB5" w:rsidRPr="00B227EE" w:rsidRDefault="00FF5BB5" w:rsidP="00FF5BB5">
      <w:pPr>
        <w:spacing w:line="240" w:lineRule="auto"/>
        <w:rPr>
          <w:b/>
          <w:bCs/>
          <w:sz w:val="20"/>
          <w:szCs w:val="20"/>
          <w:lang w:val="sv-SE"/>
        </w:rPr>
      </w:pPr>
      <w:r w:rsidRPr="00B227EE">
        <w:rPr>
          <w:b/>
          <w:bCs/>
          <w:sz w:val="20"/>
          <w:szCs w:val="20"/>
          <w:lang w:val="sv-SE"/>
        </w:rPr>
        <w:t>Press</w:t>
      </w:r>
      <w:r w:rsidR="007D6C02" w:rsidRPr="00B227EE">
        <w:rPr>
          <w:b/>
          <w:bCs/>
          <w:sz w:val="20"/>
          <w:szCs w:val="20"/>
          <w:lang w:val="sv-SE"/>
        </w:rPr>
        <w:t>ek</w:t>
      </w:r>
      <w:r w:rsidRPr="00B227EE">
        <w:rPr>
          <w:b/>
          <w:bCs/>
          <w:sz w:val="20"/>
          <w:szCs w:val="20"/>
          <w:lang w:val="sv-SE"/>
        </w:rPr>
        <w:t>onta</w:t>
      </w:r>
      <w:r w:rsidR="007D6C02" w:rsidRPr="00B227EE">
        <w:rPr>
          <w:b/>
          <w:bCs/>
          <w:sz w:val="20"/>
          <w:szCs w:val="20"/>
          <w:lang w:val="sv-SE"/>
        </w:rPr>
        <w:t>k</w:t>
      </w:r>
      <w:r w:rsidRPr="00B227EE">
        <w:rPr>
          <w:b/>
          <w:bCs/>
          <w:sz w:val="20"/>
          <w:szCs w:val="20"/>
          <w:lang w:val="sv-SE"/>
        </w:rPr>
        <w:t>t</w:t>
      </w:r>
    </w:p>
    <w:p w14:paraId="50209252" w14:textId="597C3D91" w:rsidR="00FF5BB5" w:rsidRPr="00B227EE" w:rsidRDefault="00F521D7" w:rsidP="00FF5BB5">
      <w:pPr>
        <w:spacing w:line="240" w:lineRule="auto"/>
        <w:rPr>
          <w:sz w:val="20"/>
          <w:szCs w:val="20"/>
          <w:lang w:val="sv-SE"/>
        </w:rPr>
      </w:pPr>
      <w:r w:rsidRPr="00B227EE">
        <w:rPr>
          <w:sz w:val="20"/>
          <w:szCs w:val="20"/>
          <w:lang w:val="sv-SE"/>
        </w:rPr>
        <w:t>Sonova Consumer Hearing</w:t>
      </w:r>
      <w:r w:rsidR="00FF5BB5" w:rsidRPr="00B227EE">
        <w:rPr>
          <w:sz w:val="20"/>
          <w:szCs w:val="20"/>
          <w:lang w:val="sv-SE"/>
        </w:rPr>
        <w:t xml:space="preserve"> </w:t>
      </w:r>
      <w:r w:rsidR="007D6C02" w:rsidRPr="00B227EE">
        <w:rPr>
          <w:sz w:val="20"/>
          <w:szCs w:val="20"/>
          <w:lang w:val="sv-SE"/>
        </w:rPr>
        <w:t>EMEA</w:t>
      </w:r>
    </w:p>
    <w:p w14:paraId="6FC856A1" w14:textId="7560CB1E" w:rsidR="72F6F351" w:rsidRPr="00B227EE" w:rsidRDefault="007D6C02" w:rsidP="0ACA7999">
      <w:pPr>
        <w:spacing w:line="240" w:lineRule="auto"/>
        <w:rPr>
          <w:lang w:val="sv-SE"/>
        </w:rPr>
      </w:pPr>
      <w:r w:rsidRPr="00B227EE">
        <w:rPr>
          <w:color w:val="0095D5" w:themeColor="accent1"/>
          <w:sz w:val="20"/>
          <w:szCs w:val="20"/>
          <w:lang w:val="sv-SE"/>
        </w:rPr>
        <w:t>Kate Smart</w:t>
      </w:r>
    </w:p>
    <w:p w14:paraId="119EAD9F" w14:textId="5852540D" w:rsidR="00FF5BB5" w:rsidRPr="00B866C5" w:rsidRDefault="00FF5BB5" w:rsidP="00FF5BB5">
      <w:pPr>
        <w:spacing w:line="240" w:lineRule="auto"/>
        <w:rPr>
          <w:color w:val="0095D5" w:themeColor="accent1"/>
          <w:sz w:val="20"/>
          <w:szCs w:val="20"/>
          <w:lang w:val="en-US"/>
        </w:rPr>
      </w:pPr>
      <w:r w:rsidRPr="0ACA7999">
        <w:rPr>
          <w:sz w:val="20"/>
          <w:szCs w:val="20"/>
          <w:lang w:val="en-US"/>
        </w:rPr>
        <w:t xml:space="preserve">PR </w:t>
      </w:r>
      <w:r w:rsidR="006D4106">
        <w:rPr>
          <w:sz w:val="20"/>
          <w:szCs w:val="20"/>
          <w:lang w:val="en-US"/>
        </w:rPr>
        <w:t>&amp;</w:t>
      </w:r>
      <w:r w:rsidRPr="0ACA7999">
        <w:rPr>
          <w:sz w:val="20"/>
          <w:szCs w:val="20"/>
          <w:lang w:val="en-US"/>
        </w:rPr>
        <w:t xml:space="preserve"> Influencer</w:t>
      </w:r>
      <w:r w:rsidR="423F48FB" w:rsidRPr="0ACA7999">
        <w:rPr>
          <w:sz w:val="20"/>
          <w:szCs w:val="20"/>
          <w:lang w:val="en-US"/>
        </w:rPr>
        <w:t xml:space="preserve"> Manager </w:t>
      </w:r>
      <w:r w:rsidR="007D6C02">
        <w:rPr>
          <w:sz w:val="20"/>
          <w:szCs w:val="20"/>
          <w:lang w:val="en-US"/>
        </w:rPr>
        <w:t>EMEA</w:t>
      </w:r>
      <w:r w:rsidR="423F48FB" w:rsidRPr="0ACA7999">
        <w:rPr>
          <w:sz w:val="20"/>
          <w:szCs w:val="20"/>
          <w:lang w:val="en-US"/>
        </w:rPr>
        <w:t xml:space="preserve"> </w:t>
      </w:r>
    </w:p>
    <w:p w14:paraId="0F77615D" w14:textId="5F8C91CC" w:rsidR="00FF5BB5" w:rsidRPr="00B227EE" w:rsidRDefault="00FF5BB5" w:rsidP="00FF5BB5">
      <w:pPr>
        <w:spacing w:line="240" w:lineRule="auto"/>
        <w:rPr>
          <w:sz w:val="20"/>
          <w:szCs w:val="20"/>
          <w:lang w:val="en-US"/>
        </w:rPr>
      </w:pPr>
      <w:r w:rsidRPr="00B227EE">
        <w:rPr>
          <w:sz w:val="20"/>
          <w:szCs w:val="20"/>
          <w:lang w:val="en-US"/>
        </w:rPr>
        <w:t>T +</w:t>
      </w:r>
      <w:r w:rsidR="006D4106" w:rsidRPr="00B227EE">
        <w:rPr>
          <w:sz w:val="20"/>
          <w:szCs w:val="20"/>
          <w:lang w:val="en-US"/>
        </w:rPr>
        <w:t>44 7909 729925</w:t>
      </w:r>
    </w:p>
    <w:p w14:paraId="4A73B6E4" w14:textId="696F6564" w:rsidR="56AAD933" w:rsidRPr="00B866C5" w:rsidRDefault="006D4106" w:rsidP="00F57B30">
      <w:pPr>
        <w:spacing w:line="240" w:lineRule="auto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Kate.smart</w:t>
      </w:r>
      <w:r w:rsidR="00FF5BB5" w:rsidRPr="0ACA7999">
        <w:rPr>
          <w:sz w:val="20"/>
          <w:szCs w:val="20"/>
          <w:lang w:val="de-DE"/>
        </w:rPr>
        <w:t>@s</w:t>
      </w:r>
      <w:r w:rsidR="1310EF06" w:rsidRPr="0ACA7999">
        <w:rPr>
          <w:sz w:val="20"/>
          <w:szCs w:val="20"/>
          <w:lang w:val="de-DE"/>
        </w:rPr>
        <w:t>onova</w:t>
      </w:r>
      <w:r w:rsidR="00FF5BB5" w:rsidRPr="0ACA7999">
        <w:rPr>
          <w:sz w:val="20"/>
          <w:szCs w:val="20"/>
          <w:lang w:val="de-DE"/>
        </w:rPr>
        <w:t>.com</w:t>
      </w:r>
      <w:r>
        <w:rPr>
          <w:sz w:val="20"/>
          <w:szCs w:val="20"/>
          <w:lang w:val="de-DE"/>
        </w:rPr>
        <w:t xml:space="preserve"> </w:t>
      </w:r>
    </w:p>
    <w:sectPr w:rsidR="56AAD933" w:rsidRPr="00B866C5" w:rsidSect="00133A4D">
      <w:footerReference w:type="default" r:id="rId18"/>
      <w:type w:val="continuous"/>
      <w:pgSz w:w="11906" w:h="16838" w:code="9"/>
      <w:pgMar w:top="2756" w:right="1826" w:bottom="810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8DA1C" w14:textId="77777777" w:rsidR="005F6312" w:rsidRDefault="005F6312" w:rsidP="00CA1EB9">
      <w:pPr>
        <w:spacing w:line="240" w:lineRule="auto"/>
      </w:pPr>
      <w:r>
        <w:separator/>
      </w:r>
    </w:p>
  </w:endnote>
  <w:endnote w:type="continuationSeparator" w:id="0">
    <w:p w14:paraId="037A4B3A" w14:textId="77777777" w:rsidR="005F6312" w:rsidRDefault="005F6312" w:rsidP="00CA1EB9">
      <w:pPr>
        <w:spacing w:line="240" w:lineRule="auto"/>
      </w:pPr>
      <w:r>
        <w:continuationSeparator/>
      </w:r>
    </w:p>
  </w:endnote>
  <w:endnote w:type="continuationNotice" w:id="1">
    <w:p w14:paraId="17DB26C4" w14:textId="77777777" w:rsidR="005F6312" w:rsidRDefault="005F63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C259370C-9A15-4914-98ED-477585A01ACE}"/>
    <w:embedBold r:id="rId2" w:fontKey="{B9600CAD-77CC-4A21-8D15-1498B786ED62}"/>
    <w:embedBoldItalic r:id="rId3" w:fontKey="{E1FAFF57-2557-43CD-899C-6DFEFDFE16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25496BE-4A50-41CF-86D9-755B593CB8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928FAA3-78B0-42B0-812B-42250FEE414E}"/>
    <w:embedBold r:id="rId6" w:fontKey="{AC761D98-0638-40A6-B85C-C4B9F17EFD24}"/>
    <w:embedItalic r:id="rId7" w:fontKey="{11152ED7-0529-4B91-8B2D-709ED98676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E1F1E" w14:textId="77777777" w:rsidR="005F6312" w:rsidRDefault="005F6312" w:rsidP="00CA1EB9">
      <w:pPr>
        <w:spacing w:line="240" w:lineRule="auto"/>
      </w:pPr>
      <w:r>
        <w:separator/>
      </w:r>
    </w:p>
  </w:footnote>
  <w:footnote w:type="continuationSeparator" w:id="0">
    <w:p w14:paraId="2B247AA2" w14:textId="77777777" w:rsidR="005F6312" w:rsidRDefault="005F6312" w:rsidP="00CA1EB9">
      <w:pPr>
        <w:spacing w:line="240" w:lineRule="auto"/>
      </w:pPr>
      <w:r>
        <w:continuationSeparator/>
      </w:r>
    </w:p>
  </w:footnote>
  <w:footnote w:type="continuationNotice" w:id="1">
    <w:p w14:paraId="4B0EC505" w14:textId="77777777" w:rsidR="005F6312" w:rsidRDefault="005F63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D68A" w14:textId="77777777" w:rsidR="0089169D" w:rsidRDefault="0089169D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NUMPAGES  \* Arabic  \* MERGEFORMAT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NUMPAGES  \* Arabic  \* MERGEFORMAT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0B9A1149" w:rsidR="0089169D" w:rsidRPr="00FA1A9E" w:rsidRDefault="000C22C6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 Box 192" o:spid="_x0000_s1027" type="#_x0000_t202" style="position:absolute;margin-left:193.5pt;margin-top:30.75pt;width:345.2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13A1AB15" w14:textId="0B9A1149" w:rsidR="0089169D" w:rsidRPr="00FA1A9E" w:rsidRDefault="000C22C6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D5CA1" w14:textId="1AED03DF" w:rsidR="0089169D" w:rsidRDefault="002F532D">
    <w:pPr>
      <w:pStyle w:val="Kopfzeile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59A983D2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0C22C6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0qYP1eAAAAALAQAADwAAAAAAAAAAAAAAAABsBAAAZHJzL2Rvd25yZXYueG1sUEsFBgAAAAAE&#10;AAQA8wAAAHkFAAAAAA==&#10;" filled="f" stroked="f" strokeweight=".5pt">
              <v:textbox inset="0,0,0,0">
                <w:txbxContent>
                  <w:p w14:paraId="0A7939FB" w14:textId="59A983D2" w:rsidR="002F532D" w:rsidRPr="00FA1A9E" w:rsidRDefault="002F532D" w:rsidP="002F532D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0C22C6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NUMPAGES  \* Arabic  \* MERGEFORMAT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 Box 5" o:spid="_x0000_s1029" type="#_x0000_t202" style="position:absolute;margin-left:470.35pt;margin-top:45.55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uQEAIAACIEAAAOAAAAZHJzL2Uyb0RvYy54bWysU11r2zAUfR/sPwi9L3ZSlhY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" filled="f" stroked="f" strokeweight=".5pt">
              <v:textbox inset="0,0,0,0">
                <w:txbxContent>
                  <w:p w14:paraId="360579BF" w14:textId="77777777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NUMPAGES  \* Arabic  \* MERGEFORMAT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5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00D29"/>
    <w:multiLevelType w:val="multilevel"/>
    <w:tmpl w:val="367A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D17FF"/>
    <w:multiLevelType w:val="hybridMultilevel"/>
    <w:tmpl w:val="958EEB7E"/>
    <w:lvl w:ilvl="0" w:tplc="D076D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4A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06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2E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C3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A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1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8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80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87F84"/>
    <w:multiLevelType w:val="multilevel"/>
    <w:tmpl w:val="965A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94331">
    <w:abstractNumId w:val="2"/>
  </w:num>
  <w:num w:numId="2" w16cid:durableId="1184973995">
    <w:abstractNumId w:val="1"/>
  </w:num>
  <w:num w:numId="3" w16cid:durableId="145900351">
    <w:abstractNumId w:val="6"/>
  </w:num>
  <w:num w:numId="4" w16cid:durableId="1021396792">
    <w:abstractNumId w:val="5"/>
  </w:num>
  <w:num w:numId="5" w16cid:durableId="1618835025">
    <w:abstractNumId w:val="4"/>
  </w:num>
  <w:num w:numId="6" w16cid:durableId="1170363911">
    <w:abstractNumId w:val="0"/>
  </w:num>
  <w:num w:numId="7" w16cid:durableId="89450505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melie Sterz">
    <w15:presenceInfo w15:providerId="AD" w15:userId="S::A.Sterz@faktor3.de::144b4e5b-b79f-4c86-bc84-5df91780dc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949"/>
    <w:rsid w:val="00004468"/>
    <w:rsid w:val="0000494B"/>
    <w:rsid w:val="0000577B"/>
    <w:rsid w:val="00006AC8"/>
    <w:rsid w:val="00006ED3"/>
    <w:rsid w:val="00007614"/>
    <w:rsid w:val="00007E6B"/>
    <w:rsid w:val="00011111"/>
    <w:rsid w:val="00011CAF"/>
    <w:rsid w:val="00012943"/>
    <w:rsid w:val="00012D2B"/>
    <w:rsid w:val="00013484"/>
    <w:rsid w:val="000142AF"/>
    <w:rsid w:val="000166B3"/>
    <w:rsid w:val="00017028"/>
    <w:rsid w:val="00017292"/>
    <w:rsid w:val="000174D0"/>
    <w:rsid w:val="00020865"/>
    <w:rsid w:val="0002104E"/>
    <w:rsid w:val="000215AE"/>
    <w:rsid w:val="000227E4"/>
    <w:rsid w:val="000229EB"/>
    <w:rsid w:val="000250A4"/>
    <w:rsid w:val="00026AE2"/>
    <w:rsid w:val="000304F4"/>
    <w:rsid w:val="000307A2"/>
    <w:rsid w:val="000308B7"/>
    <w:rsid w:val="00032981"/>
    <w:rsid w:val="000344AD"/>
    <w:rsid w:val="0003512F"/>
    <w:rsid w:val="00035597"/>
    <w:rsid w:val="00035713"/>
    <w:rsid w:val="00036490"/>
    <w:rsid w:val="00036A6A"/>
    <w:rsid w:val="00037167"/>
    <w:rsid w:val="000379FB"/>
    <w:rsid w:val="00042B99"/>
    <w:rsid w:val="000435A0"/>
    <w:rsid w:val="00044ADA"/>
    <w:rsid w:val="000450C8"/>
    <w:rsid w:val="00045F71"/>
    <w:rsid w:val="0004653D"/>
    <w:rsid w:val="00051FB9"/>
    <w:rsid w:val="000556B7"/>
    <w:rsid w:val="00055AF4"/>
    <w:rsid w:val="000567EE"/>
    <w:rsid w:val="00060DB5"/>
    <w:rsid w:val="000611E9"/>
    <w:rsid w:val="000624BA"/>
    <w:rsid w:val="00062ED8"/>
    <w:rsid w:val="000634A5"/>
    <w:rsid w:val="00064C98"/>
    <w:rsid w:val="000663A8"/>
    <w:rsid w:val="00067AC6"/>
    <w:rsid w:val="00067FE9"/>
    <w:rsid w:val="00070AAA"/>
    <w:rsid w:val="000729F0"/>
    <w:rsid w:val="000748BB"/>
    <w:rsid w:val="00075529"/>
    <w:rsid w:val="00076899"/>
    <w:rsid w:val="0007783A"/>
    <w:rsid w:val="0008050F"/>
    <w:rsid w:val="00082840"/>
    <w:rsid w:val="00083B6D"/>
    <w:rsid w:val="000849C2"/>
    <w:rsid w:val="000849EA"/>
    <w:rsid w:val="00085F4B"/>
    <w:rsid w:val="0008640F"/>
    <w:rsid w:val="00087D3A"/>
    <w:rsid w:val="000929AD"/>
    <w:rsid w:val="000936AF"/>
    <w:rsid w:val="0009389D"/>
    <w:rsid w:val="00094159"/>
    <w:rsid w:val="00095AC1"/>
    <w:rsid w:val="00096259"/>
    <w:rsid w:val="00096E1C"/>
    <w:rsid w:val="000978E3"/>
    <w:rsid w:val="000A3A01"/>
    <w:rsid w:val="000A3DE1"/>
    <w:rsid w:val="000A4E84"/>
    <w:rsid w:val="000A4F47"/>
    <w:rsid w:val="000A50B0"/>
    <w:rsid w:val="000A605E"/>
    <w:rsid w:val="000A694F"/>
    <w:rsid w:val="000A7132"/>
    <w:rsid w:val="000B1C7C"/>
    <w:rsid w:val="000B239F"/>
    <w:rsid w:val="000B49B7"/>
    <w:rsid w:val="000B4B93"/>
    <w:rsid w:val="000B5259"/>
    <w:rsid w:val="000B5FD5"/>
    <w:rsid w:val="000B654A"/>
    <w:rsid w:val="000B7196"/>
    <w:rsid w:val="000B7424"/>
    <w:rsid w:val="000C078F"/>
    <w:rsid w:val="000C0A4A"/>
    <w:rsid w:val="000C0C2B"/>
    <w:rsid w:val="000C22C6"/>
    <w:rsid w:val="000C3A97"/>
    <w:rsid w:val="000C6E46"/>
    <w:rsid w:val="000D0033"/>
    <w:rsid w:val="000D12ED"/>
    <w:rsid w:val="000D2312"/>
    <w:rsid w:val="000D3E8D"/>
    <w:rsid w:val="000D417F"/>
    <w:rsid w:val="000D41A2"/>
    <w:rsid w:val="000D4AF3"/>
    <w:rsid w:val="000D4C69"/>
    <w:rsid w:val="000D5C94"/>
    <w:rsid w:val="000D642D"/>
    <w:rsid w:val="000D6C60"/>
    <w:rsid w:val="000D720A"/>
    <w:rsid w:val="000D7578"/>
    <w:rsid w:val="000D7BF2"/>
    <w:rsid w:val="000D7E52"/>
    <w:rsid w:val="000E11DE"/>
    <w:rsid w:val="000E2D2D"/>
    <w:rsid w:val="000E3E1A"/>
    <w:rsid w:val="000E449A"/>
    <w:rsid w:val="000E4DCE"/>
    <w:rsid w:val="000E66B3"/>
    <w:rsid w:val="000E6E88"/>
    <w:rsid w:val="000E791F"/>
    <w:rsid w:val="000F0189"/>
    <w:rsid w:val="000F032A"/>
    <w:rsid w:val="000F037A"/>
    <w:rsid w:val="000F22B2"/>
    <w:rsid w:val="000F52A0"/>
    <w:rsid w:val="000F58CD"/>
    <w:rsid w:val="000F6C6D"/>
    <w:rsid w:val="000F6D9B"/>
    <w:rsid w:val="000F6F32"/>
    <w:rsid w:val="000F7FEF"/>
    <w:rsid w:val="001035CF"/>
    <w:rsid w:val="00103C40"/>
    <w:rsid w:val="00104B66"/>
    <w:rsid w:val="00105470"/>
    <w:rsid w:val="00105959"/>
    <w:rsid w:val="00106E28"/>
    <w:rsid w:val="00106FCE"/>
    <w:rsid w:val="00107871"/>
    <w:rsid w:val="00110700"/>
    <w:rsid w:val="001108BB"/>
    <w:rsid w:val="00112D50"/>
    <w:rsid w:val="001152CF"/>
    <w:rsid w:val="00121B14"/>
    <w:rsid w:val="00123035"/>
    <w:rsid w:val="00123E49"/>
    <w:rsid w:val="0012548B"/>
    <w:rsid w:val="00125812"/>
    <w:rsid w:val="00126088"/>
    <w:rsid w:val="00126F93"/>
    <w:rsid w:val="00127362"/>
    <w:rsid w:val="00127407"/>
    <w:rsid w:val="00127623"/>
    <w:rsid w:val="00130C61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378B"/>
    <w:rsid w:val="00144D7C"/>
    <w:rsid w:val="00145C5C"/>
    <w:rsid w:val="00146526"/>
    <w:rsid w:val="00146789"/>
    <w:rsid w:val="00146E67"/>
    <w:rsid w:val="00152425"/>
    <w:rsid w:val="001524D9"/>
    <w:rsid w:val="00153D26"/>
    <w:rsid w:val="0015447D"/>
    <w:rsid w:val="001558E8"/>
    <w:rsid w:val="00156790"/>
    <w:rsid w:val="00156B9A"/>
    <w:rsid w:val="00156EFA"/>
    <w:rsid w:val="00157E10"/>
    <w:rsid w:val="00157ED0"/>
    <w:rsid w:val="00160B06"/>
    <w:rsid w:val="001612EE"/>
    <w:rsid w:val="0016167C"/>
    <w:rsid w:val="00162973"/>
    <w:rsid w:val="001654FB"/>
    <w:rsid w:val="00167CAE"/>
    <w:rsid w:val="00172306"/>
    <w:rsid w:val="001728C8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465"/>
    <w:rsid w:val="00185344"/>
    <w:rsid w:val="00185A67"/>
    <w:rsid w:val="00187671"/>
    <w:rsid w:val="00190781"/>
    <w:rsid w:val="00190BA4"/>
    <w:rsid w:val="00191C91"/>
    <w:rsid w:val="00192AA6"/>
    <w:rsid w:val="00193097"/>
    <w:rsid w:val="0019555F"/>
    <w:rsid w:val="0019591C"/>
    <w:rsid w:val="001A1706"/>
    <w:rsid w:val="001A1EE7"/>
    <w:rsid w:val="001A369F"/>
    <w:rsid w:val="001A7EA1"/>
    <w:rsid w:val="001B2369"/>
    <w:rsid w:val="001B3497"/>
    <w:rsid w:val="001B3B23"/>
    <w:rsid w:val="001B4F43"/>
    <w:rsid w:val="001B7EE9"/>
    <w:rsid w:val="001C0722"/>
    <w:rsid w:val="001C1207"/>
    <w:rsid w:val="001C32F7"/>
    <w:rsid w:val="001C5692"/>
    <w:rsid w:val="001D3E70"/>
    <w:rsid w:val="001D4E25"/>
    <w:rsid w:val="001E2CBF"/>
    <w:rsid w:val="001E506A"/>
    <w:rsid w:val="001E6C23"/>
    <w:rsid w:val="001E7745"/>
    <w:rsid w:val="001F0B09"/>
    <w:rsid w:val="001F17A4"/>
    <w:rsid w:val="001F2386"/>
    <w:rsid w:val="001F24A1"/>
    <w:rsid w:val="001F2508"/>
    <w:rsid w:val="001F25A5"/>
    <w:rsid w:val="001F2601"/>
    <w:rsid w:val="001F5835"/>
    <w:rsid w:val="001F5CEB"/>
    <w:rsid w:val="001F5D9C"/>
    <w:rsid w:val="001F6570"/>
    <w:rsid w:val="001F71DC"/>
    <w:rsid w:val="001F7673"/>
    <w:rsid w:val="002004AD"/>
    <w:rsid w:val="00200C46"/>
    <w:rsid w:val="00201E83"/>
    <w:rsid w:val="00202B69"/>
    <w:rsid w:val="002033BE"/>
    <w:rsid w:val="0020358C"/>
    <w:rsid w:val="0020523C"/>
    <w:rsid w:val="002069C7"/>
    <w:rsid w:val="002117D8"/>
    <w:rsid w:val="0021205B"/>
    <w:rsid w:val="002142E7"/>
    <w:rsid w:val="00217873"/>
    <w:rsid w:val="00221DCA"/>
    <w:rsid w:val="00222065"/>
    <w:rsid w:val="002223F6"/>
    <w:rsid w:val="00222BF2"/>
    <w:rsid w:val="00223171"/>
    <w:rsid w:val="0022375D"/>
    <w:rsid w:val="002243EF"/>
    <w:rsid w:val="00224B36"/>
    <w:rsid w:val="00225138"/>
    <w:rsid w:val="00225763"/>
    <w:rsid w:val="00225D63"/>
    <w:rsid w:val="002261A1"/>
    <w:rsid w:val="0022730D"/>
    <w:rsid w:val="0023085E"/>
    <w:rsid w:val="0023101D"/>
    <w:rsid w:val="00231DC0"/>
    <w:rsid w:val="00232258"/>
    <w:rsid w:val="00234DB3"/>
    <w:rsid w:val="00235DE2"/>
    <w:rsid w:val="0024053A"/>
    <w:rsid w:val="0024228C"/>
    <w:rsid w:val="00242EC7"/>
    <w:rsid w:val="00243E82"/>
    <w:rsid w:val="00246376"/>
    <w:rsid w:val="00252AE3"/>
    <w:rsid w:val="00252E0D"/>
    <w:rsid w:val="0025370B"/>
    <w:rsid w:val="0025405D"/>
    <w:rsid w:val="002547C9"/>
    <w:rsid w:val="0025494C"/>
    <w:rsid w:val="00254D54"/>
    <w:rsid w:val="0025558F"/>
    <w:rsid w:val="00256969"/>
    <w:rsid w:val="00260DA7"/>
    <w:rsid w:val="0026149B"/>
    <w:rsid w:val="0026238D"/>
    <w:rsid w:val="00263DDC"/>
    <w:rsid w:val="00264ACB"/>
    <w:rsid w:val="00264AF1"/>
    <w:rsid w:val="0026525D"/>
    <w:rsid w:val="00265C5E"/>
    <w:rsid w:val="00266092"/>
    <w:rsid w:val="00266AA6"/>
    <w:rsid w:val="00266CD8"/>
    <w:rsid w:val="00270364"/>
    <w:rsid w:val="002713D9"/>
    <w:rsid w:val="002738BD"/>
    <w:rsid w:val="0027415E"/>
    <w:rsid w:val="0027422A"/>
    <w:rsid w:val="00274955"/>
    <w:rsid w:val="00276CF2"/>
    <w:rsid w:val="00276D44"/>
    <w:rsid w:val="00280285"/>
    <w:rsid w:val="00280CA5"/>
    <w:rsid w:val="00284159"/>
    <w:rsid w:val="00284584"/>
    <w:rsid w:val="00285A4B"/>
    <w:rsid w:val="00285E94"/>
    <w:rsid w:val="00285ED1"/>
    <w:rsid w:val="00290FD8"/>
    <w:rsid w:val="00291529"/>
    <w:rsid w:val="00293C51"/>
    <w:rsid w:val="002973BF"/>
    <w:rsid w:val="00297DE6"/>
    <w:rsid w:val="002A185A"/>
    <w:rsid w:val="002A32D8"/>
    <w:rsid w:val="002A42EF"/>
    <w:rsid w:val="002A47C2"/>
    <w:rsid w:val="002A636B"/>
    <w:rsid w:val="002B2A18"/>
    <w:rsid w:val="002B3BFA"/>
    <w:rsid w:val="002B423B"/>
    <w:rsid w:val="002B57DF"/>
    <w:rsid w:val="002B5A73"/>
    <w:rsid w:val="002B73BA"/>
    <w:rsid w:val="002B7855"/>
    <w:rsid w:val="002B7E09"/>
    <w:rsid w:val="002C2FD2"/>
    <w:rsid w:val="002C3815"/>
    <w:rsid w:val="002C3EC6"/>
    <w:rsid w:val="002C4418"/>
    <w:rsid w:val="002C5A29"/>
    <w:rsid w:val="002C7504"/>
    <w:rsid w:val="002D00B4"/>
    <w:rsid w:val="002D15E5"/>
    <w:rsid w:val="002D1800"/>
    <w:rsid w:val="002D1CD5"/>
    <w:rsid w:val="002D340E"/>
    <w:rsid w:val="002D36DE"/>
    <w:rsid w:val="002D392C"/>
    <w:rsid w:val="002D395A"/>
    <w:rsid w:val="002D5AAC"/>
    <w:rsid w:val="002D5E6B"/>
    <w:rsid w:val="002D671B"/>
    <w:rsid w:val="002E3F41"/>
    <w:rsid w:val="002E4762"/>
    <w:rsid w:val="002E7D3C"/>
    <w:rsid w:val="002F4FBE"/>
    <w:rsid w:val="002F532D"/>
    <w:rsid w:val="002F68DF"/>
    <w:rsid w:val="002F7EF0"/>
    <w:rsid w:val="00301123"/>
    <w:rsid w:val="003035CF"/>
    <w:rsid w:val="00304392"/>
    <w:rsid w:val="00304C4B"/>
    <w:rsid w:val="00306632"/>
    <w:rsid w:val="0030682E"/>
    <w:rsid w:val="00306A14"/>
    <w:rsid w:val="00306C68"/>
    <w:rsid w:val="00307004"/>
    <w:rsid w:val="00307B1B"/>
    <w:rsid w:val="00307CAE"/>
    <w:rsid w:val="003102A4"/>
    <w:rsid w:val="00310F9E"/>
    <w:rsid w:val="003113CB"/>
    <w:rsid w:val="00313053"/>
    <w:rsid w:val="003134D0"/>
    <w:rsid w:val="003139A0"/>
    <w:rsid w:val="003147DC"/>
    <w:rsid w:val="003157D0"/>
    <w:rsid w:val="00316B71"/>
    <w:rsid w:val="003206FA"/>
    <w:rsid w:val="003214D5"/>
    <w:rsid w:val="00323476"/>
    <w:rsid w:val="00323C2D"/>
    <w:rsid w:val="0032407E"/>
    <w:rsid w:val="003246CE"/>
    <w:rsid w:val="003251B5"/>
    <w:rsid w:val="00325249"/>
    <w:rsid w:val="0033104C"/>
    <w:rsid w:val="00331255"/>
    <w:rsid w:val="0033273F"/>
    <w:rsid w:val="00332F35"/>
    <w:rsid w:val="00332F74"/>
    <w:rsid w:val="00333CAB"/>
    <w:rsid w:val="00334884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4DDF"/>
    <w:rsid w:val="00344E5B"/>
    <w:rsid w:val="0034530A"/>
    <w:rsid w:val="00347C0F"/>
    <w:rsid w:val="00351868"/>
    <w:rsid w:val="00351BA6"/>
    <w:rsid w:val="0035278F"/>
    <w:rsid w:val="00352B7D"/>
    <w:rsid w:val="0035300E"/>
    <w:rsid w:val="00355C7E"/>
    <w:rsid w:val="003561A2"/>
    <w:rsid w:val="003561AD"/>
    <w:rsid w:val="0035649F"/>
    <w:rsid w:val="00360A35"/>
    <w:rsid w:val="00361160"/>
    <w:rsid w:val="003624AC"/>
    <w:rsid w:val="00362712"/>
    <w:rsid w:val="00365CC4"/>
    <w:rsid w:val="00366F0A"/>
    <w:rsid w:val="00367C66"/>
    <w:rsid w:val="0037104B"/>
    <w:rsid w:val="003712B5"/>
    <w:rsid w:val="00371B64"/>
    <w:rsid w:val="00372EA6"/>
    <w:rsid w:val="00374471"/>
    <w:rsid w:val="003756B5"/>
    <w:rsid w:val="00375ACD"/>
    <w:rsid w:val="003760C6"/>
    <w:rsid w:val="0037762C"/>
    <w:rsid w:val="00377D9F"/>
    <w:rsid w:val="00381B95"/>
    <w:rsid w:val="0038295F"/>
    <w:rsid w:val="00382E7B"/>
    <w:rsid w:val="003840D6"/>
    <w:rsid w:val="00384384"/>
    <w:rsid w:val="0038493D"/>
    <w:rsid w:val="00385D51"/>
    <w:rsid w:val="00390F8F"/>
    <w:rsid w:val="0039347D"/>
    <w:rsid w:val="00393CFF"/>
    <w:rsid w:val="00394206"/>
    <w:rsid w:val="00394610"/>
    <w:rsid w:val="00396F81"/>
    <w:rsid w:val="0039728A"/>
    <w:rsid w:val="003A24AF"/>
    <w:rsid w:val="003A5FC2"/>
    <w:rsid w:val="003A6111"/>
    <w:rsid w:val="003A79F7"/>
    <w:rsid w:val="003B0E18"/>
    <w:rsid w:val="003B1092"/>
    <w:rsid w:val="003B2BC5"/>
    <w:rsid w:val="003B2F52"/>
    <w:rsid w:val="003B46DE"/>
    <w:rsid w:val="003B482F"/>
    <w:rsid w:val="003B5B91"/>
    <w:rsid w:val="003B6293"/>
    <w:rsid w:val="003B6B4B"/>
    <w:rsid w:val="003B7218"/>
    <w:rsid w:val="003B75B4"/>
    <w:rsid w:val="003B782C"/>
    <w:rsid w:val="003C0213"/>
    <w:rsid w:val="003C2C45"/>
    <w:rsid w:val="003C49F6"/>
    <w:rsid w:val="003C4F2F"/>
    <w:rsid w:val="003C6268"/>
    <w:rsid w:val="003D0966"/>
    <w:rsid w:val="003D16DB"/>
    <w:rsid w:val="003D34CE"/>
    <w:rsid w:val="003D40E9"/>
    <w:rsid w:val="003D6356"/>
    <w:rsid w:val="003D63F3"/>
    <w:rsid w:val="003D688A"/>
    <w:rsid w:val="003D6E68"/>
    <w:rsid w:val="003D75A5"/>
    <w:rsid w:val="003D763C"/>
    <w:rsid w:val="003D7CD2"/>
    <w:rsid w:val="003E0FFC"/>
    <w:rsid w:val="003E1889"/>
    <w:rsid w:val="003E2427"/>
    <w:rsid w:val="003E41C5"/>
    <w:rsid w:val="003E4D3B"/>
    <w:rsid w:val="003E4E3C"/>
    <w:rsid w:val="003E55C7"/>
    <w:rsid w:val="003E6971"/>
    <w:rsid w:val="003F1613"/>
    <w:rsid w:val="003F3767"/>
    <w:rsid w:val="003F4193"/>
    <w:rsid w:val="003F48D2"/>
    <w:rsid w:val="003F5C80"/>
    <w:rsid w:val="003F67C2"/>
    <w:rsid w:val="00402ACE"/>
    <w:rsid w:val="00402C88"/>
    <w:rsid w:val="004031D4"/>
    <w:rsid w:val="00403412"/>
    <w:rsid w:val="00403D02"/>
    <w:rsid w:val="00404DCC"/>
    <w:rsid w:val="00405591"/>
    <w:rsid w:val="00406886"/>
    <w:rsid w:val="00407330"/>
    <w:rsid w:val="00407B6D"/>
    <w:rsid w:val="00410159"/>
    <w:rsid w:val="00412762"/>
    <w:rsid w:val="00413542"/>
    <w:rsid w:val="0041365F"/>
    <w:rsid w:val="004136DA"/>
    <w:rsid w:val="00414024"/>
    <w:rsid w:val="0041471F"/>
    <w:rsid w:val="00415D08"/>
    <w:rsid w:val="004168CB"/>
    <w:rsid w:val="004221F2"/>
    <w:rsid w:val="004242B3"/>
    <w:rsid w:val="0042442F"/>
    <w:rsid w:val="004266A3"/>
    <w:rsid w:val="00426B44"/>
    <w:rsid w:val="00430D17"/>
    <w:rsid w:val="0043243A"/>
    <w:rsid w:val="00432A58"/>
    <w:rsid w:val="00432D96"/>
    <w:rsid w:val="00434803"/>
    <w:rsid w:val="00434D97"/>
    <w:rsid w:val="00435D89"/>
    <w:rsid w:val="00435DA3"/>
    <w:rsid w:val="0043611C"/>
    <w:rsid w:val="00440A9F"/>
    <w:rsid w:val="00441692"/>
    <w:rsid w:val="00441BC2"/>
    <w:rsid w:val="00443091"/>
    <w:rsid w:val="00446050"/>
    <w:rsid w:val="004465AB"/>
    <w:rsid w:val="004465CA"/>
    <w:rsid w:val="00450010"/>
    <w:rsid w:val="00450AE0"/>
    <w:rsid w:val="00451549"/>
    <w:rsid w:val="00451947"/>
    <w:rsid w:val="00452499"/>
    <w:rsid w:val="0045294E"/>
    <w:rsid w:val="00454454"/>
    <w:rsid w:val="00454685"/>
    <w:rsid w:val="00454BCB"/>
    <w:rsid w:val="0045539A"/>
    <w:rsid w:val="004602E3"/>
    <w:rsid w:val="0046035C"/>
    <w:rsid w:val="00464650"/>
    <w:rsid w:val="00464A0B"/>
    <w:rsid w:val="00470472"/>
    <w:rsid w:val="004704BD"/>
    <w:rsid w:val="004715FE"/>
    <w:rsid w:val="00472145"/>
    <w:rsid w:val="00473814"/>
    <w:rsid w:val="004749E8"/>
    <w:rsid w:val="00474AC3"/>
    <w:rsid w:val="004755D2"/>
    <w:rsid w:val="00475940"/>
    <w:rsid w:val="00476695"/>
    <w:rsid w:val="0048067D"/>
    <w:rsid w:val="004810C8"/>
    <w:rsid w:val="00482751"/>
    <w:rsid w:val="00486F7F"/>
    <w:rsid w:val="00487327"/>
    <w:rsid w:val="004879DC"/>
    <w:rsid w:val="00490E96"/>
    <w:rsid w:val="004938D6"/>
    <w:rsid w:val="004956A8"/>
    <w:rsid w:val="00495870"/>
    <w:rsid w:val="00497AF3"/>
    <w:rsid w:val="004A0541"/>
    <w:rsid w:val="004A0578"/>
    <w:rsid w:val="004A0E54"/>
    <w:rsid w:val="004A30B1"/>
    <w:rsid w:val="004A3955"/>
    <w:rsid w:val="004A5F16"/>
    <w:rsid w:val="004A6859"/>
    <w:rsid w:val="004A7855"/>
    <w:rsid w:val="004A7D66"/>
    <w:rsid w:val="004B3C11"/>
    <w:rsid w:val="004B5DE4"/>
    <w:rsid w:val="004B685D"/>
    <w:rsid w:val="004B7D5F"/>
    <w:rsid w:val="004C32E7"/>
    <w:rsid w:val="004C3D61"/>
    <w:rsid w:val="004C4970"/>
    <w:rsid w:val="004C7C74"/>
    <w:rsid w:val="004D0B89"/>
    <w:rsid w:val="004D12EE"/>
    <w:rsid w:val="004D1691"/>
    <w:rsid w:val="004D2371"/>
    <w:rsid w:val="004D2BC5"/>
    <w:rsid w:val="004D2D3C"/>
    <w:rsid w:val="004D525D"/>
    <w:rsid w:val="004E32C0"/>
    <w:rsid w:val="004E3DFF"/>
    <w:rsid w:val="004E4C5E"/>
    <w:rsid w:val="004E6E15"/>
    <w:rsid w:val="004F11CE"/>
    <w:rsid w:val="004F3342"/>
    <w:rsid w:val="004F3698"/>
    <w:rsid w:val="004F5EC5"/>
    <w:rsid w:val="00500888"/>
    <w:rsid w:val="005011DC"/>
    <w:rsid w:val="005071DC"/>
    <w:rsid w:val="00512A06"/>
    <w:rsid w:val="0051584E"/>
    <w:rsid w:val="00515C86"/>
    <w:rsid w:val="0051619B"/>
    <w:rsid w:val="005164BD"/>
    <w:rsid w:val="0051720C"/>
    <w:rsid w:val="00520010"/>
    <w:rsid w:val="00521644"/>
    <w:rsid w:val="0052204B"/>
    <w:rsid w:val="005248A1"/>
    <w:rsid w:val="00526367"/>
    <w:rsid w:val="00526853"/>
    <w:rsid w:val="00527BC0"/>
    <w:rsid w:val="00527D95"/>
    <w:rsid w:val="00530009"/>
    <w:rsid w:val="005327DB"/>
    <w:rsid w:val="005344F8"/>
    <w:rsid w:val="00537629"/>
    <w:rsid w:val="00541549"/>
    <w:rsid w:val="00541832"/>
    <w:rsid w:val="00543124"/>
    <w:rsid w:val="00544005"/>
    <w:rsid w:val="005441ED"/>
    <w:rsid w:val="00544CF8"/>
    <w:rsid w:val="005454B5"/>
    <w:rsid w:val="00546575"/>
    <w:rsid w:val="00550222"/>
    <w:rsid w:val="00550F23"/>
    <w:rsid w:val="00552507"/>
    <w:rsid w:val="00553307"/>
    <w:rsid w:val="005543DA"/>
    <w:rsid w:val="00554E22"/>
    <w:rsid w:val="00555C68"/>
    <w:rsid w:val="005565A2"/>
    <w:rsid w:val="005575AF"/>
    <w:rsid w:val="00560400"/>
    <w:rsid w:val="00561869"/>
    <w:rsid w:val="00562802"/>
    <w:rsid w:val="00563B3A"/>
    <w:rsid w:val="00564810"/>
    <w:rsid w:val="005648AD"/>
    <w:rsid w:val="005669AD"/>
    <w:rsid w:val="00566B40"/>
    <w:rsid w:val="00566EC5"/>
    <w:rsid w:val="00573D5C"/>
    <w:rsid w:val="00574881"/>
    <w:rsid w:val="00574BBC"/>
    <w:rsid w:val="00575939"/>
    <w:rsid w:val="005768F6"/>
    <w:rsid w:val="00580306"/>
    <w:rsid w:val="00581D9D"/>
    <w:rsid w:val="00582A8D"/>
    <w:rsid w:val="00586741"/>
    <w:rsid w:val="00586C8A"/>
    <w:rsid w:val="00586DD2"/>
    <w:rsid w:val="0058762A"/>
    <w:rsid w:val="00587EC0"/>
    <w:rsid w:val="0059169F"/>
    <w:rsid w:val="005919C3"/>
    <w:rsid w:val="005926F1"/>
    <w:rsid w:val="00595402"/>
    <w:rsid w:val="0059548D"/>
    <w:rsid w:val="00595D94"/>
    <w:rsid w:val="00596CA8"/>
    <w:rsid w:val="005A133A"/>
    <w:rsid w:val="005A1B6D"/>
    <w:rsid w:val="005A49C4"/>
    <w:rsid w:val="005A6738"/>
    <w:rsid w:val="005A7496"/>
    <w:rsid w:val="005B09AA"/>
    <w:rsid w:val="005B11C4"/>
    <w:rsid w:val="005B1243"/>
    <w:rsid w:val="005B1869"/>
    <w:rsid w:val="005B38B6"/>
    <w:rsid w:val="005B56B8"/>
    <w:rsid w:val="005B6182"/>
    <w:rsid w:val="005B6BD1"/>
    <w:rsid w:val="005B738B"/>
    <w:rsid w:val="005B7735"/>
    <w:rsid w:val="005B7DFD"/>
    <w:rsid w:val="005C17FC"/>
    <w:rsid w:val="005C361D"/>
    <w:rsid w:val="005C5B78"/>
    <w:rsid w:val="005C7750"/>
    <w:rsid w:val="005C7C0C"/>
    <w:rsid w:val="005D0C83"/>
    <w:rsid w:val="005D23C2"/>
    <w:rsid w:val="005D3D08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E7D04"/>
    <w:rsid w:val="005E7FEB"/>
    <w:rsid w:val="005F0856"/>
    <w:rsid w:val="005F0DCE"/>
    <w:rsid w:val="005F1729"/>
    <w:rsid w:val="005F1EE6"/>
    <w:rsid w:val="005F2611"/>
    <w:rsid w:val="005F2CFB"/>
    <w:rsid w:val="005F41F2"/>
    <w:rsid w:val="005F5595"/>
    <w:rsid w:val="005F6312"/>
    <w:rsid w:val="005F78BD"/>
    <w:rsid w:val="0060000A"/>
    <w:rsid w:val="00602AA2"/>
    <w:rsid w:val="00606488"/>
    <w:rsid w:val="00610652"/>
    <w:rsid w:val="00610B59"/>
    <w:rsid w:val="00611900"/>
    <w:rsid w:val="00615012"/>
    <w:rsid w:val="00615296"/>
    <w:rsid w:val="00620868"/>
    <w:rsid w:val="00620CEC"/>
    <w:rsid w:val="006233DB"/>
    <w:rsid w:val="00625205"/>
    <w:rsid w:val="006278A2"/>
    <w:rsid w:val="00631588"/>
    <w:rsid w:val="0063375C"/>
    <w:rsid w:val="00633C7C"/>
    <w:rsid w:val="00633CC4"/>
    <w:rsid w:val="00634350"/>
    <w:rsid w:val="00634E62"/>
    <w:rsid w:val="00635D2B"/>
    <w:rsid w:val="006360EB"/>
    <w:rsid w:val="00640347"/>
    <w:rsid w:val="00641DC9"/>
    <w:rsid w:val="0064212B"/>
    <w:rsid w:val="006426D1"/>
    <w:rsid w:val="0064279E"/>
    <w:rsid w:val="006429AE"/>
    <w:rsid w:val="006435CE"/>
    <w:rsid w:val="00643773"/>
    <w:rsid w:val="0064758E"/>
    <w:rsid w:val="00647649"/>
    <w:rsid w:val="00647F85"/>
    <w:rsid w:val="00651A26"/>
    <w:rsid w:val="00651AF2"/>
    <w:rsid w:val="006530A2"/>
    <w:rsid w:val="0065353D"/>
    <w:rsid w:val="00653D24"/>
    <w:rsid w:val="00655068"/>
    <w:rsid w:val="006559EC"/>
    <w:rsid w:val="00655FDD"/>
    <w:rsid w:val="006560BC"/>
    <w:rsid w:val="006563D8"/>
    <w:rsid w:val="006579B0"/>
    <w:rsid w:val="00660846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15F3"/>
    <w:rsid w:val="00671FC6"/>
    <w:rsid w:val="00672C23"/>
    <w:rsid w:val="00676491"/>
    <w:rsid w:val="006773A3"/>
    <w:rsid w:val="0068016A"/>
    <w:rsid w:val="0068365A"/>
    <w:rsid w:val="00683A73"/>
    <w:rsid w:val="0068486F"/>
    <w:rsid w:val="0068623D"/>
    <w:rsid w:val="006871EC"/>
    <w:rsid w:val="00691C34"/>
    <w:rsid w:val="0069336D"/>
    <w:rsid w:val="006938C8"/>
    <w:rsid w:val="00694E9B"/>
    <w:rsid w:val="00695178"/>
    <w:rsid w:val="00696328"/>
    <w:rsid w:val="00696A7B"/>
    <w:rsid w:val="00696EEC"/>
    <w:rsid w:val="00697C9C"/>
    <w:rsid w:val="006A1112"/>
    <w:rsid w:val="006A2B29"/>
    <w:rsid w:val="006A34C8"/>
    <w:rsid w:val="006A370F"/>
    <w:rsid w:val="006A39F7"/>
    <w:rsid w:val="006A3D94"/>
    <w:rsid w:val="006A45AF"/>
    <w:rsid w:val="006A5CF5"/>
    <w:rsid w:val="006A79DF"/>
    <w:rsid w:val="006B221F"/>
    <w:rsid w:val="006B3377"/>
    <w:rsid w:val="006B4166"/>
    <w:rsid w:val="006B467A"/>
    <w:rsid w:val="006B58D8"/>
    <w:rsid w:val="006B58DC"/>
    <w:rsid w:val="006B77B3"/>
    <w:rsid w:val="006C02C3"/>
    <w:rsid w:val="006C198E"/>
    <w:rsid w:val="006C1F44"/>
    <w:rsid w:val="006C2AC4"/>
    <w:rsid w:val="006C5EFE"/>
    <w:rsid w:val="006D0F5C"/>
    <w:rsid w:val="006D1FC7"/>
    <w:rsid w:val="006D27E4"/>
    <w:rsid w:val="006D3372"/>
    <w:rsid w:val="006D352A"/>
    <w:rsid w:val="006D4106"/>
    <w:rsid w:val="006D50FD"/>
    <w:rsid w:val="006D5411"/>
    <w:rsid w:val="006D5AD1"/>
    <w:rsid w:val="006D65F1"/>
    <w:rsid w:val="006D6C66"/>
    <w:rsid w:val="006D7B74"/>
    <w:rsid w:val="006E1A5C"/>
    <w:rsid w:val="006E2928"/>
    <w:rsid w:val="006E36A3"/>
    <w:rsid w:val="006E4E62"/>
    <w:rsid w:val="006E5573"/>
    <w:rsid w:val="006E640A"/>
    <w:rsid w:val="006E6B45"/>
    <w:rsid w:val="006F00EF"/>
    <w:rsid w:val="006F0B11"/>
    <w:rsid w:val="006F10DD"/>
    <w:rsid w:val="006F122B"/>
    <w:rsid w:val="006F159B"/>
    <w:rsid w:val="006F2C99"/>
    <w:rsid w:val="006F402E"/>
    <w:rsid w:val="006F584D"/>
    <w:rsid w:val="006F58E2"/>
    <w:rsid w:val="006F5EDF"/>
    <w:rsid w:val="006F69C4"/>
    <w:rsid w:val="006F6A1A"/>
    <w:rsid w:val="006F733A"/>
    <w:rsid w:val="007001CD"/>
    <w:rsid w:val="00700A93"/>
    <w:rsid w:val="0070143F"/>
    <w:rsid w:val="007029D6"/>
    <w:rsid w:val="00702B6A"/>
    <w:rsid w:val="00702C0E"/>
    <w:rsid w:val="00703079"/>
    <w:rsid w:val="00703860"/>
    <w:rsid w:val="0070511D"/>
    <w:rsid w:val="00706BE7"/>
    <w:rsid w:val="00707AFA"/>
    <w:rsid w:val="007100FD"/>
    <w:rsid w:val="0071014E"/>
    <w:rsid w:val="00710E4D"/>
    <w:rsid w:val="00711ACE"/>
    <w:rsid w:val="00717912"/>
    <w:rsid w:val="0072022B"/>
    <w:rsid w:val="007205B2"/>
    <w:rsid w:val="00721D83"/>
    <w:rsid w:val="00722457"/>
    <w:rsid w:val="00722F5F"/>
    <w:rsid w:val="007245C0"/>
    <w:rsid w:val="0072716D"/>
    <w:rsid w:val="00727CAB"/>
    <w:rsid w:val="00730849"/>
    <w:rsid w:val="0073150E"/>
    <w:rsid w:val="00731DF1"/>
    <w:rsid w:val="0073250C"/>
    <w:rsid w:val="00732AA5"/>
    <w:rsid w:val="00734CD5"/>
    <w:rsid w:val="0073536A"/>
    <w:rsid w:val="00735E3F"/>
    <w:rsid w:val="00740B01"/>
    <w:rsid w:val="00741283"/>
    <w:rsid w:val="0074224E"/>
    <w:rsid w:val="00742FF4"/>
    <w:rsid w:val="00743393"/>
    <w:rsid w:val="007436C5"/>
    <w:rsid w:val="00743A0B"/>
    <w:rsid w:val="0074420A"/>
    <w:rsid w:val="00744F25"/>
    <w:rsid w:val="00747B91"/>
    <w:rsid w:val="007512D4"/>
    <w:rsid w:val="00751879"/>
    <w:rsid w:val="00751EF6"/>
    <w:rsid w:val="00751F7B"/>
    <w:rsid w:val="0075224B"/>
    <w:rsid w:val="00752C54"/>
    <w:rsid w:val="00752E3A"/>
    <w:rsid w:val="007532EB"/>
    <w:rsid w:val="0075417B"/>
    <w:rsid w:val="00754BD5"/>
    <w:rsid w:val="007551C7"/>
    <w:rsid w:val="00756562"/>
    <w:rsid w:val="007572FB"/>
    <w:rsid w:val="007605FF"/>
    <w:rsid w:val="00760A11"/>
    <w:rsid w:val="0076137F"/>
    <w:rsid w:val="007645EF"/>
    <w:rsid w:val="00764B8F"/>
    <w:rsid w:val="0076508C"/>
    <w:rsid w:val="007650E2"/>
    <w:rsid w:val="007660A4"/>
    <w:rsid w:val="00766F97"/>
    <w:rsid w:val="00767116"/>
    <w:rsid w:val="0077027A"/>
    <w:rsid w:val="00772793"/>
    <w:rsid w:val="00772B67"/>
    <w:rsid w:val="00776546"/>
    <w:rsid w:val="00776C6D"/>
    <w:rsid w:val="00780542"/>
    <w:rsid w:val="007818D8"/>
    <w:rsid w:val="00783762"/>
    <w:rsid w:val="00783AD1"/>
    <w:rsid w:val="00785ECF"/>
    <w:rsid w:val="00787115"/>
    <w:rsid w:val="00790410"/>
    <w:rsid w:val="00790A47"/>
    <w:rsid w:val="007923C8"/>
    <w:rsid w:val="0079351D"/>
    <w:rsid w:val="00793924"/>
    <w:rsid w:val="00793CD8"/>
    <w:rsid w:val="007961A6"/>
    <w:rsid w:val="0079625A"/>
    <w:rsid w:val="007977AF"/>
    <w:rsid w:val="007978FD"/>
    <w:rsid w:val="007A23D0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933"/>
    <w:rsid w:val="007B6726"/>
    <w:rsid w:val="007B787B"/>
    <w:rsid w:val="007C53F4"/>
    <w:rsid w:val="007C5C26"/>
    <w:rsid w:val="007C60B4"/>
    <w:rsid w:val="007C6E81"/>
    <w:rsid w:val="007C71E4"/>
    <w:rsid w:val="007C7B60"/>
    <w:rsid w:val="007D333F"/>
    <w:rsid w:val="007D6101"/>
    <w:rsid w:val="007D65E6"/>
    <w:rsid w:val="007D6C02"/>
    <w:rsid w:val="007D751B"/>
    <w:rsid w:val="007E484F"/>
    <w:rsid w:val="007E4BA6"/>
    <w:rsid w:val="007E4CFB"/>
    <w:rsid w:val="007E4FE8"/>
    <w:rsid w:val="007E5168"/>
    <w:rsid w:val="007E60B6"/>
    <w:rsid w:val="007E677C"/>
    <w:rsid w:val="007E6F24"/>
    <w:rsid w:val="007E7D6E"/>
    <w:rsid w:val="007F1013"/>
    <w:rsid w:val="007F12F2"/>
    <w:rsid w:val="007F32A1"/>
    <w:rsid w:val="007F42E4"/>
    <w:rsid w:val="007F44BC"/>
    <w:rsid w:val="007F4BD9"/>
    <w:rsid w:val="007F4FC4"/>
    <w:rsid w:val="007F527F"/>
    <w:rsid w:val="007F6723"/>
    <w:rsid w:val="007F6A16"/>
    <w:rsid w:val="007F7C92"/>
    <w:rsid w:val="008007ED"/>
    <w:rsid w:val="00800838"/>
    <w:rsid w:val="00800972"/>
    <w:rsid w:val="00800E6C"/>
    <w:rsid w:val="00801E02"/>
    <w:rsid w:val="008035AB"/>
    <w:rsid w:val="00803B8C"/>
    <w:rsid w:val="00805487"/>
    <w:rsid w:val="00805F7A"/>
    <w:rsid w:val="008076D7"/>
    <w:rsid w:val="008116D3"/>
    <w:rsid w:val="00811BAA"/>
    <w:rsid w:val="0081324B"/>
    <w:rsid w:val="008139AC"/>
    <w:rsid w:val="00813E84"/>
    <w:rsid w:val="008155D8"/>
    <w:rsid w:val="00817186"/>
    <w:rsid w:val="00817A8F"/>
    <w:rsid w:val="00820377"/>
    <w:rsid w:val="0082087D"/>
    <w:rsid w:val="008261F8"/>
    <w:rsid w:val="00826E7F"/>
    <w:rsid w:val="0082741B"/>
    <w:rsid w:val="00830E36"/>
    <w:rsid w:val="008312F2"/>
    <w:rsid w:val="0083156E"/>
    <w:rsid w:val="00832C6E"/>
    <w:rsid w:val="0083443E"/>
    <w:rsid w:val="00835E5D"/>
    <w:rsid w:val="00836F3C"/>
    <w:rsid w:val="00837917"/>
    <w:rsid w:val="00837D6B"/>
    <w:rsid w:val="008424D5"/>
    <w:rsid w:val="00842C7A"/>
    <w:rsid w:val="00845751"/>
    <w:rsid w:val="00846245"/>
    <w:rsid w:val="00846433"/>
    <w:rsid w:val="008464E6"/>
    <w:rsid w:val="00846A4D"/>
    <w:rsid w:val="008500F8"/>
    <w:rsid w:val="0085055E"/>
    <w:rsid w:val="008514EB"/>
    <w:rsid w:val="00851886"/>
    <w:rsid w:val="0085230F"/>
    <w:rsid w:val="00852587"/>
    <w:rsid w:val="0085276B"/>
    <w:rsid w:val="00852B3D"/>
    <w:rsid w:val="00853EA1"/>
    <w:rsid w:val="0085530C"/>
    <w:rsid w:val="00857381"/>
    <w:rsid w:val="008578AE"/>
    <w:rsid w:val="00861511"/>
    <w:rsid w:val="00862003"/>
    <w:rsid w:val="00863628"/>
    <w:rsid w:val="008644F4"/>
    <w:rsid w:val="00866070"/>
    <w:rsid w:val="00866D41"/>
    <w:rsid w:val="00870274"/>
    <w:rsid w:val="008713FC"/>
    <w:rsid w:val="00873CD6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FF0"/>
    <w:rsid w:val="0088405A"/>
    <w:rsid w:val="008850BE"/>
    <w:rsid w:val="0088535F"/>
    <w:rsid w:val="00886758"/>
    <w:rsid w:val="0088751E"/>
    <w:rsid w:val="0089024D"/>
    <w:rsid w:val="0089169D"/>
    <w:rsid w:val="0089233A"/>
    <w:rsid w:val="00892A42"/>
    <w:rsid w:val="00892F4A"/>
    <w:rsid w:val="00896673"/>
    <w:rsid w:val="008976A1"/>
    <w:rsid w:val="0089784F"/>
    <w:rsid w:val="00897BF0"/>
    <w:rsid w:val="008A29B9"/>
    <w:rsid w:val="008A3041"/>
    <w:rsid w:val="008A3D66"/>
    <w:rsid w:val="008A47C4"/>
    <w:rsid w:val="008A48E2"/>
    <w:rsid w:val="008A5444"/>
    <w:rsid w:val="008A6ECA"/>
    <w:rsid w:val="008A729E"/>
    <w:rsid w:val="008B0154"/>
    <w:rsid w:val="008B33D8"/>
    <w:rsid w:val="008B4E23"/>
    <w:rsid w:val="008C214B"/>
    <w:rsid w:val="008C28B8"/>
    <w:rsid w:val="008C3084"/>
    <w:rsid w:val="008C3358"/>
    <w:rsid w:val="008C4D53"/>
    <w:rsid w:val="008C4F26"/>
    <w:rsid w:val="008C66A5"/>
    <w:rsid w:val="008C74DD"/>
    <w:rsid w:val="008D053A"/>
    <w:rsid w:val="008D19E8"/>
    <w:rsid w:val="008D359D"/>
    <w:rsid w:val="008D4EB1"/>
    <w:rsid w:val="008D60D5"/>
    <w:rsid w:val="008D7862"/>
    <w:rsid w:val="008E2549"/>
    <w:rsid w:val="008E6564"/>
    <w:rsid w:val="008E6718"/>
    <w:rsid w:val="008E7177"/>
    <w:rsid w:val="008F1032"/>
    <w:rsid w:val="008F1891"/>
    <w:rsid w:val="008F49C8"/>
    <w:rsid w:val="008F68EB"/>
    <w:rsid w:val="009010B2"/>
    <w:rsid w:val="00903D84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235E"/>
    <w:rsid w:val="009234D2"/>
    <w:rsid w:val="0092401B"/>
    <w:rsid w:val="00924034"/>
    <w:rsid w:val="00924C51"/>
    <w:rsid w:val="00925312"/>
    <w:rsid w:val="00926144"/>
    <w:rsid w:val="00926607"/>
    <w:rsid w:val="00926645"/>
    <w:rsid w:val="0092720E"/>
    <w:rsid w:val="00927B6B"/>
    <w:rsid w:val="009302B0"/>
    <w:rsid w:val="00930C2A"/>
    <w:rsid w:val="00930E09"/>
    <w:rsid w:val="0093245A"/>
    <w:rsid w:val="009339BB"/>
    <w:rsid w:val="00933CBD"/>
    <w:rsid w:val="00934263"/>
    <w:rsid w:val="00934E60"/>
    <w:rsid w:val="00935A01"/>
    <w:rsid w:val="00935C79"/>
    <w:rsid w:val="00936080"/>
    <w:rsid w:val="00937BF7"/>
    <w:rsid w:val="009406AD"/>
    <w:rsid w:val="009425B8"/>
    <w:rsid w:val="0094405A"/>
    <w:rsid w:val="00944C39"/>
    <w:rsid w:val="0094523C"/>
    <w:rsid w:val="00945B2C"/>
    <w:rsid w:val="0094604D"/>
    <w:rsid w:val="00946AD8"/>
    <w:rsid w:val="00947F64"/>
    <w:rsid w:val="00950A7D"/>
    <w:rsid w:val="00950ED7"/>
    <w:rsid w:val="00950EF8"/>
    <w:rsid w:val="00950FC8"/>
    <w:rsid w:val="009514B0"/>
    <w:rsid w:val="009515CF"/>
    <w:rsid w:val="00952702"/>
    <w:rsid w:val="00952C1A"/>
    <w:rsid w:val="00953E41"/>
    <w:rsid w:val="009555F2"/>
    <w:rsid w:val="009556CE"/>
    <w:rsid w:val="00955879"/>
    <w:rsid w:val="00956AB0"/>
    <w:rsid w:val="009579F8"/>
    <w:rsid w:val="00960065"/>
    <w:rsid w:val="00960E1F"/>
    <w:rsid w:val="00960E27"/>
    <w:rsid w:val="00961369"/>
    <w:rsid w:val="0096298D"/>
    <w:rsid w:val="00963EDB"/>
    <w:rsid w:val="00965717"/>
    <w:rsid w:val="0096595F"/>
    <w:rsid w:val="00965FDC"/>
    <w:rsid w:val="00966963"/>
    <w:rsid w:val="00967480"/>
    <w:rsid w:val="00967EAC"/>
    <w:rsid w:val="009716E8"/>
    <w:rsid w:val="00972F3D"/>
    <w:rsid w:val="009759A2"/>
    <w:rsid w:val="00977493"/>
    <w:rsid w:val="0098062F"/>
    <w:rsid w:val="009838FE"/>
    <w:rsid w:val="00983B3A"/>
    <w:rsid w:val="00983D7E"/>
    <w:rsid w:val="0098577A"/>
    <w:rsid w:val="00985989"/>
    <w:rsid w:val="009877A0"/>
    <w:rsid w:val="00987E5F"/>
    <w:rsid w:val="00992322"/>
    <w:rsid w:val="0099263C"/>
    <w:rsid w:val="009934C0"/>
    <w:rsid w:val="00994737"/>
    <w:rsid w:val="00996B43"/>
    <w:rsid w:val="009A0925"/>
    <w:rsid w:val="009A1819"/>
    <w:rsid w:val="009A20DF"/>
    <w:rsid w:val="009A324F"/>
    <w:rsid w:val="009A5CBD"/>
    <w:rsid w:val="009A71D3"/>
    <w:rsid w:val="009B0AE0"/>
    <w:rsid w:val="009B0F78"/>
    <w:rsid w:val="009B10E8"/>
    <w:rsid w:val="009B3CB1"/>
    <w:rsid w:val="009B3DBB"/>
    <w:rsid w:val="009B444B"/>
    <w:rsid w:val="009B6B19"/>
    <w:rsid w:val="009B7C36"/>
    <w:rsid w:val="009C047A"/>
    <w:rsid w:val="009C2C4C"/>
    <w:rsid w:val="009D1232"/>
    <w:rsid w:val="009D22CF"/>
    <w:rsid w:val="009D3EF1"/>
    <w:rsid w:val="009D4BE7"/>
    <w:rsid w:val="009D517E"/>
    <w:rsid w:val="009D7F49"/>
    <w:rsid w:val="009E17EE"/>
    <w:rsid w:val="009E2D2B"/>
    <w:rsid w:val="009E36ED"/>
    <w:rsid w:val="009E4EF5"/>
    <w:rsid w:val="009E595B"/>
    <w:rsid w:val="009E5E75"/>
    <w:rsid w:val="009E6061"/>
    <w:rsid w:val="009E66BC"/>
    <w:rsid w:val="009E6E72"/>
    <w:rsid w:val="009F1E2E"/>
    <w:rsid w:val="009F2522"/>
    <w:rsid w:val="009F41F6"/>
    <w:rsid w:val="009F4EA6"/>
    <w:rsid w:val="009F5F6F"/>
    <w:rsid w:val="00A01C2D"/>
    <w:rsid w:val="00A0427D"/>
    <w:rsid w:val="00A049BA"/>
    <w:rsid w:val="00A11370"/>
    <w:rsid w:val="00A115E8"/>
    <w:rsid w:val="00A1323F"/>
    <w:rsid w:val="00A1429B"/>
    <w:rsid w:val="00A14C4E"/>
    <w:rsid w:val="00A15F1D"/>
    <w:rsid w:val="00A20C67"/>
    <w:rsid w:val="00A23711"/>
    <w:rsid w:val="00A2534A"/>
    <w:rsid w:val="00A2580B"/>
    <w:rsid w:val="00A271C7"/>
    <w:rsid w:val="00A273AE"/>
    <w:rsid w:val="00A30186"/>
    <w:rsid w:val="00A31B84"/>
    <w:rsid w:val="00A31FA8"/>
    <w:rsid w:val="00A33317"/>
    <w:rsid w:val="00A335FF"/>
    <w:rsid w:val="00A349A1"/>
    <w:rsid w:val="00A34F0C"/>
    <w:rsid w:val="00A3588B"/>
    <w:rsid w:val="00A40CA0"/>
    <w:rsid w:val="00A40F14"/>
    <w:rsid w:val="00A42657"/>
    <w:rsid w:val="00A42FAC"/>
    <w:rsid w:val="00A45C56"/>
    <w:rsid w:val="00A5118C"/>
    <w:rsid w:val="00A511AC"/>
    <w:rsid w:val="00A51E84"/>
    <w:rsid w:val="00A51F50"/>
    <w:rsid w:val="00A52AC3"/>
    <w:rsid w:val="00A5455B"/>
    <w:rsid w:val="00A55BC8"/>
    <w:rsid w:val="00A565C0"/>
    <w:rsid w:val="00A57CA1"/>
    <w:rsid w:val="00A60A68"/>
    <w:rsid w:val="00A61770"/>
    <w:rsid w:val="00A6344C"/>
    <w:rsid w:val="00A63B4A"/>
    <w:rsid w:val="00A64684"/>
    <w:rsid w:val="00A65C90"/>
    <w:rsid w:val="00A669AF"/>
    <w:rsid w:val="00A7132E"/>
    <w:rsid w:val="00A73CD3"/>
    <w:rsid w:val="00A73D12"/>
    <w:rsid w:val="00A74162"/>
    <w:rsid w:val="00A74765"/>
    <w:rsid w:val="00A76044"/>
    <w:rsid w:val="00A76613"/>
    <w:rsid w:val="00A77567"/>
    <w:rsid w:val="00A77B3F"/>
    <w:rsid w:val="00A81252"/>
    <w:rsid w:val="00A81828"/>
    <w:rsid w:val="00A8329A"/>
    <w:rsid w:val="00A83F7E"/>
    <w:rsid w:val="00A87658"/>
    <w:rsid w:val="00A90D94"/>
    <w:rsid w:val="00A9144C"/>
    <w:rsid w:val="00A9256C"/>
    <w:rsid w:val="00A9281B"/>
    <w:rsid w:val="00A931B3"/>
    <w:rsid w:val="00A93596"/>
    <w:rsid w:val="00A9532B"/>
    <w:rsid w:val="00A966A8"/>
    <w:rsid w:val="00AA2B09"/>
    <w:rsid w:val="00AA2C4C"/>
    <w:rsid w:val="00AA2FFB"/>
    <w:rsid w:val="00AA6BFD"/>
    <w:rsid w:val="00AA6C1C"/>
    <w:rsid w:val="00AA70C4"/>
    <w:rsid w:val="00AB065D"/>
    <w:rsid w:val="00AB0F0A"/>
    <w:rsid w:val="00AB18E6"/>
    <w:rsid w:val="00AB3983"/>
    <w:rsid w:val="00AB48ED"/>
    <w:rsid w:val="00AB5505"/>
    <w:rsid w:val="00AB5767"/>
    <w:rsid w:val="00AB633A"/>
    <w:rsid w:val="00AB6A82"/>
    <w:rsid w:val="00AB7950"/>
    <w:rsid w:val="00AB7D02"/>
    <w:rsid w:val="00AC07B5"/>
    <w:rsid w:val="00AC0BAD"/>
    <w:rsid w:val="00AC0BAF"/>
    <w:rsid w:val="00AC1614"/>
    <w:rsid w:val="00AC2F66"/>
    <w:rsid w:val="00AC361B"/>
    <w:rsid w:val="00AC38F1"/>
    <w:rsid w:val="00AC570E"/>
    <w:rsid w:val="00AC5792"/>
    <w:rsid w:val="00AC5C1F"/>
    <w:rsid w:val="00AC5F8F"/>
    <w:rsid w:val="00AC722C"/>
    <w:rsid w:val="00AD3FDF"/>
    <w:rsid w:val="00AD64C6"/>
    <w:rsid w:val="00AD6B25"/>
    <w:rsid w:val="00AD745F"/>
    <w:rsid w:val="00AD7B36"/>
    <w:rsid w:val="00AD7C91"/>
    <w:rsid w:val="00AE0C28"/>
    <w:rsid w:val="00AE0EF3"/>
    <w:rsid w:val="00AE1E52"/>
    <w:rsid w:val="00AE2057"/>
    <w:rsid w:val="00AE4B46"/>
    <w:rsid w:val="00AE6372"/>
    <w:rsid w:val="00AE6AD6"/>
    <w:rsid w:val="00AE7FE7"/>
    <w:rsid w:val="00AF01B8"/>
    <w:rsid w:val="00AF0D09"/>
    <w:rsid w:val="00AF36BF"/>
    <w:rsid w:val="00AF3B5A"/>
    <w:rsid w:val="00AF6320"/>
    <w:rsid w:val="00AF679F"/>
    <w:rsid w:val="00AF6AA4"/>
    <w:rsid w:val="00B01E98"/>
    <w:rsid w:val="00B03B02"/>
    <w:rsid w:val="00B04EEA"/>
    <w:rsid w:val="00B05830"/>
    <w:rsid w:val="00B06624"/>
    <w:rsid w:val="00B07380"/>
    <w:rsid w:val="00B0C74E"/>
    <w:rsid w:val="00B1073B"/>
    <w:rsid w:val="00B10A9A"/>
    <w:rsid w:val="00B113DE"/>
    <w:rsid w:val="00B11660"/>
    <w:rsid w:val="00B11C23"/>
    <w:rsid w:val="00B146D7"/>
    <w:rsid w:val="00B17C99"/>
    <w:rsid w:val="00B208F4"/>
    <w:rsid w:val="00B20E88"/>
    <w:rsid w:val="00B227EE"/>
    <w:rsid w:val="00B23B3B"/>
    <w:rsid w:val="00B24CB4"/>
    <w:rsid w:val="00B26A26"/>
    <w:rsid w:val="00B27DCC"/>
    <w:rsid w:val="00B331D5"/>
    <w:rsid w:val="00B35258"/>
    <w:rsid w:val="00B354B6"/>
    <w:rsid w:val="00B36AD8"/>
    <w:rsid w:val="00B37885"/>
    <w:rsid w:val="00B42BB8"/>
    <w:rsid w:val="00B436C2"/>
    <w:rsid w:val="00B43ADD"/>
    <w:rsid w:val="00B445E8"/>
    <w:rsid w:val="00B455E2"/>
    <w:rsid w:val="00B46429"/>
    <w:rsid w:val="00B4671B"/>
    <w:rsid w:val="00B47D45"/>
    <w:rsid w:val="00B507CE"/>
    <w:rsid w:val="00B50E7B"/>
    <w:rsid w:val="00B54C42"/>
    <w:rsid w:val="00B54C44"/>
    <w:rsid w:val="00B54D82"/>
    <w:rsid w:val="00B55EB0"/>
    <w:rsid w:val="00B62122"/>
    <w:rsid w:val="00B62258"/>
    <w:rsid w:val="00B62A60"/>
    <w:rsid w:val="00B648EF"/>
    <w:rsid w:val="00B64A04"/>
    <w:rsid w:val="00B66139"/>
    <w:rsid w:val="00B669FE"/>
    <w:rsid w:val="00B71084"/>
    <w:rsid w:val="00B725B1"/>
    <w:rsid w:val="00B73A79"/>
    <w:rsid w:val="00B73C02"/>
    <w:rsid w:val="00B75487"/>
    <w:rsid w:val="00B75C51"/>
    <w:rsid w:val="00B75F91"/>
    <w:rsid w:val="00B771CB"/>
    <w:rsid w:val="00B77693"/>
    <w:rsid w:val="00B77F97"/>
    <w:rsid w:val="00B8061B"/>
    <w:rsid w:val="00B80DFC"/>
    <w:rsid w:val="00B821D2"/>
    <w:rsid w:val="00B8359E"/>
    <w:rsid w:val="00B8582D"/>
    <w:rsid w:val="00B85AB8"/>
    <w:rsid w:val="00B866C5"/>
    <w:rsid w:val="00B8674A"/>
    <w:rsid w:val="00B87312"/>
    <w:rsid w:val="00B8773C"/>
    <w:rsid w:val="00B9174C"/>
    <w:rsid w:val="00B92530"/>
    <w:rsid w:val="00B9363A"/>
    <w:rsid w:val="00B9373F"/>
    <w:rsid w:val="00B94A55"/>
    <w:rsid w:val="00B95426"/>
    <w:rsid w:val="00BA119C"/>
    <w:rsid w:val="00BA1CA2"/>
    <w:rsid w:val="00BA2792"/>
    <w:rsid w:val="00BA3E77"/>
    <w:rsid w:val="00BA5BD1"/>
    <w:rsid w:val="00BA61E6"/>
    <w:rsid w:val="00BB09B5"/>
    <w:rsid w:val="00BB0BFA"/>
    <w:rsid w:val="00BB25E4"/>
    <w:rsid w:val="00BB2B72"/>
    <w:rsid w:val="00BB4B46"/>
    <w:rsid w:val="00BB6864"/>
    <w:rsid w:val="00BC0CED"/>
    <w:rsid w:val="00BC10C3"/>
    <w:rsid w:val="00BC184E"/>
    <w:rsid w:val="00BC279F"/>
    <w:rsid w:val="00BC2ADE"/>
    <w:rsid w:val="00BC4458"/>
    <w:rsid w:val="00BC4FDA"/>
    <w:rsid w:val="00BC6D7C"/>
    <w:rsid w:val="00BC7626"/>
    <w:rsid w:val="00BD00D7"/>
    <w:rsid w:val="00BD02D5"/>
    <w:rsid w:val="00BD071F"/>
    <w:rsid w:val="00BD1865"/>
    <w:rsid w:val="00BD1FD2"/>
    <w:rsid w:val="00BD3065"/>
    <w:rsid w:val="00BD404F"/>
    <w:rsid w:val="00BD456D"/>
    <w:rsid w:val="00BD787F"/>
    <w:rsid w:val="00BD7E36"/>
    <w:rsid w:val="00BE186F"/>
    <w:rsid w:val="00BE1BC6"/>
    <w:rsid w:val="00BE3905"/>
    <w:rsid w:val="00BE3DD2"/>
    <w:rsid w:val="00BE60C9"/>
    <w:rsid w:val="00BE7E0E"/>
    <w:rsid w:val="00BF3233"/>
    <w:rsid w:val="00BF373A"/>
    <w:rsid w:val="00BF5E73"/>
    <w:rsid w:val="00BF629B"/>
    <w:rsid w:val="00BF67B4"/>
    <w:rsid w:val="00BF68CC"/>
    <w:rsid w:val="00BF692D"/>
    <w:rsid w:val="00C00059"/>
    <w:rsid w:val="00C004F8"/>
    <w:rsid w:val="00C00587"/>
    <w:rsid w:val="00C00F33"/>
    <w:rsid w:val="00C026C9"/>
    <w:rsid w:val="00C0793B"/>
    <w:rsid w:val="00C0EFDA"/>
    <w:rsid w:val="00C10E3D"/>
    <w:rsid w:val="00C11891"/>
    <w:rsid w:val="00C13953"/>
    <w:rsid w:val="00C13C99"/>
    <w:rsid w:val="00C140EF"/>
    <w:rsid w:val="00C15881"/>
    <w:rsid w:val="00C176BF"/>
    <w:rsid w:val="00C22B00"/>
    <w:rsid w:val="00C2400D"/>
    <w:rsid w:val="00C243A7"/>
    <w:rsid w:val="00C244A6"/>
    <w:rsid w:val="00C248A9"/>
    <w:rsid w:val="00C25A05"/>
    <w:rsid w:val="00C302F7"/>
    <w:rsid w:val="00C30A63"/>
    <w:rsid w:val="00C32894"/>
    <w:rsid w:val="00C328E8"/>
    <w:rsid w:val="00C32F6A"/>
    <w:rsid w:val="00C33744"/>
    <w:rsid w:val="00C35456"/>
    <w:rsid w:val="00C36C6F"/>
    <w:rsid w:val="00C40C8B"/>
    <w:rsid w:val="00C41835"/>
    <w:rsid w:val="00C41B59"/>
    <w:rsid w:val="00C41D70"/>
    <w:rsid w:val="00C4319F"/>
    <w:rsid w:val="00C46480"/>
    <w:rsid w:val="00C47F50"/>
    <w:rsid w:val="00C5096D"/>
    <w:rsid w:val="00C548AB"/>
    <w:rsid w:val="00C57D9C"/>
    <w:rsid w:val="00C57E5D"/>
    <w:rsid w:val="00C602A8"/>
    <w:rsid w:val="00C614E3"/>
    <w:rsid w:val="00C62F20"/>
    <w:rsid w:val="00C638DB"/>
    <w:rsid w:val="00C64C36"/>
    <w:rsid w:val="00C65FF2"/>
    <w:rsid w:val="00C67B03"/>
    <w:rsid w:val="00C7097B"/>
    <w:rsid w:val="00C71C38"/>
    <w:rsid w:val="00C71CBB"/>
    <w:rsid w:val="00C728F1"/>
    <w:rsid w:val="00C7335D"/>
    <w:rsid w:val="00C742C8"/>
    <w:rsid w:val="00C748EF"/>
    <w:rsid w:val="00C7560A"/>
    <w:rsid w:val="00C75F75"/>
    <w:rsid w:val="00C7652F"/>
    <w:rsid w:val="00C82E51"/>
    <w:rsid w:val="00C8379E"/>
    <w:rsid w:val="00C85040"/>
    <w:rsid w:val="00C85108"/>
    <w:rsid w:val="00C86C13"/>
    <w:rsid w:val="00C8731E"/>
    <w:rsid w:val="00C87794"/>
    <w:rsid w:val="00C87E02"/>
    <w:rsid w:val="00C87EBA"/>
    <w:rsid w:val="00C90338"/>
    <w:rsid w:val="00C91205"/>
    <w:rsid w:val="00C91ACD"/>
    <w:rsid w:val="00C91CDA"/>
    <w:rsid w:val="00C92E1E"/>
    <w:rsid w:val="00C94272"/>
    <w:rsid w:val="00C97165"/>
    <w:rsid w:val="00C97AC8"/>
    <w:rsid w:val="00CA1EB9"/>
    <w:rsid w:val="00CA2D7B"/>
    <w:rsid w:val="00CA310A"/>
    <w:rsid w:val="00CA4F07"/>
    <w:rsid w:val="00CA4FEA"/>
    <w:rsid w:val="00CA71CD"/>
    <w:rsid w:val="00CB0DDD"/>
    <w:rsid w:val="00CB12DB"/>
    <w:rsid w:val="00CB1DAD"/>
    <w:rsid w:val="00CB2B61"/>
    <w:rsid w:val="00CB66D2"/>
    <w:rsid w:val="00CC06C6"/>
    <w:rsid w:val="00CC12C0"/>
    <w:rsid w:val="00CC1D45"/>
    <w:rsid w:val="00CC3E07"/>
    <w:rsid w:val="00CC61C8"/>
    <w:rsid w:val="00CC79F8"/>
    <w:rsid w:val="00CD0353"/>
    <w:rsid w:val="00CD04C7"/>
    <w:rsid w:val="00CD36AC"/>
    <w:rsid w:val="00CD5497"/>
    <w:rsid w:val="00CD7726"/>
    <w:rsid w:val="00CD7E13"/>
    <w:rsid w:val="00CE1334"/>
    <w:rsid w:val="00CE2680"/>
    <w:rsid w:val="00CE3B7D"/>
    <w:rsid w:val="00CE5820"/>
    <w:rsid w:val="00CE58AA"/>
    <w:rsid w:val="00CE60AD"/>
    <w:rsid w:val="00CE71AA"/>
    <w:rsid w:val="00CF06E7"/>
    <w:rsid w:val="00CF18B3"/>
    <w:rsid w:val="00CF26EB"/>
    <w:rsid w:val="00CF3B2D"/>
    <w:rsid w:val="00CF4F82"/>
    <w:rsid w:val="00CF51B2"/>
    <w:rsid w:val="00CF5AEF"/>
    <w:rsid w:val="00CF6A10"/>
    <w:rsid w:val="00CF7D04"/>
    <w:rsid w:val="00D00611"/>
    <w:rsid w:val="00D0063C"/>
    <w:rsid w:val="00D026A4"/>
    <w:rsid w:val="00D03AF7"/>
    <w:rsid w:val="00D046E5"/>
    <w:rsid w:val="00D0587B"/>
    <w:rsid w:val="00D07A19"/>
    <w:rsid w:val="00D128FD"/>
    <w:rsid w:val="00D15CCF"/>
    <w:rsid w:val="00D16A59"/>
    <w:rsid w:val="00D17784"/>
    <w:rsid w:val="00D17DC0"/>
    <w:rsid w:val="00D20615"/>
    <w:rsid w:val="00D21120"/>
    <w:rsid w:val="00D218CF"/>
    <w:rsid w:val="00D21C95"/>
    <w:rsid w:val="00D21F25"/>
    <w:rsid w:val="00D2220B"/>
    <w:rsid w:val="00D23446"/>
    <w:rsid w:val="00D2502C"/>
    <w:rsid w:val="00D25258"/>
    <w:rsid w:val="00D30783"/>
    <w:rsid w:val="00D30B22"/>
    <w:rsid w:val="00D30C54"/>
    <w:rsid w:val="00D32A5A"/>
    <w:rsid w:val="00D3359F"/>
    <w:rsid w:val="00D3449F"/>
    <w:rsid w:val="00D3569E"/>
    <w:rsid w:val="00D36234"/>
    <w:rsid w:val="00D36514"/>
    <w:rsid w:val="00D37CB0"/>
    <w:rsid w:val="00D4145E"/>
    <w:rsid w:val="00D416EE"/>
    <w:rsid w:val="00D41CE9"/>
    <w:rsid w:val="00D42027"/>
    <w:rsid w:val="00D43E63"/>
    <w:rsid w:val="00D4434D"/>
    <w:rsid w:val="00D457FD"/>
    <w:rsid w:val="00D4620A"/>
    <w:rsid w:val="00D47FEA"/>
    <w:rsid w:val="00D530F8"/>
    <w:rsid w:val="00D534DE"/>
    <w:rsid w:val="00D54EE0"/>
    <w:rsid w:val="00D56389"/>
    <w:rsid w:val="00D56E89"/>
    <w:rsid w:val="00D5711D"/>
    <w:rsid w:val="00D578F3"/>
    <w:rsid w:val="00D57BBE"/>
    <w:rsid w:val="00D6122F"/>
    <w:rsid w:val="00D639BA"/>
    <w:rsid w:val="00D65A88"/>
    <w:rsid w:val="00D65D47"/>
    <w:rsid w:val="00D66A82"/>
    <w:rsid w:val="00D675B1"/>
    <w:rsid w:val="00D70452"/>
    <w:rsid w:val="00D72C12"/>
    <w:rsid w:val="00D7333F"/>
    <w:rsid w:val="00D81166"/>
    <w:rsid w:val="00D829C3"/>
    <w:rsid w:val="00D82D51"/>
    <w:rsid w:val="00D83DAD"/>
    <w:rsid w:val="00D841A2"/>
    <w:rsid w:val="00D84E65"/>
    <w:rsid w:val="00D87283"/>
    <w:rsid w:val="00D87D10"/>
    <w:rsid w:val="00D90215"/>
    <w:rsid w:val="00D90F09"/>
    <w:rsid w:val="00D9147B"/>
    <w:rsid w:val="00D91699"/>
    <w:rsid w:val="00D9170C"/>
    <w:rsid w:val="00D91B6E"/>
    <w:rsid w:val="00D950A1"/>
    <w:rsid w:val="00D95172"/>
    <w:rsid w:val="00DA07BD"/>
    <w:rsid w:val="00DA1BCA"/>
    <w:rsid w:val="00DA21A7"/>
    <w:rsid w:val="00DA36AF"/>
    <w:rsid w:val="00DA3D63"/>
    <w:rsid w:val="00DA4356"/>
    <w:rsid w:val="00DA4816"/>
    <w:rsid w:val="00DA4A82"/>
    <w:rsid w:val="00DA7B56"/>
    <w:rsid w:val="00DB0EFB"/>
    <w:rsid w:val="00DB4E72"/>
    <w:rsid w:val="00DB535C"/>
    <w:rsid w:val="00DB74CD"/>
    <w:rsid w:val="00DB7C3B"/>
    <w:rsid w:val="00DC06D9"/>
    <w:rsid w:val="00DC117B"/>
    <w:rsid w:val="00DC261B"/>
    <w:rsid w:val="00DC28E8"/>
    <w:rsid w:val="00DC2B02"/>
    <w:rsid w:val="00DC4587"/>
    <w:rsid w:val="00DC4D9F"/>
    <w:rsid w:val="00DC584A"/>
    <w:rsid w:val="00DC59EC"/>
    <w:rsid w:val="00DC71E2"/>
    <w:rsid w:val="00DC76D9"/>
    <w:rsid w:val="00DC7900"/>
    <w:rsid w:val="00DC7B6A"/>
    <w:rsid w:val="00DD027B"/>
    <w:rsid w:val="00DD1BAA"/>
    <w:rsid w:val="00DD1D0C"/>
    <w:rsid w:val="00DD2C6B"/>
    <w:rsid w:val="00DD6D58"/>
    <w:rsid w:val="00DE0887"/>
    <w:rsid w:val="00DE1286"/>
    <w:rsid w:val="00DE56F5"/>
    <w:rsid w:val="00DE59B4"/>
    <w:rsid w:val="00DE6246"/>
    <w:rsid w:val="00DE68C5"/>
    <w:rsid w:val="00DF0330"/>
    <w:rsid w:val="00DF2B3D"/>
    <w:rsid w:val="00DF2DC9"/>
    <w:rsid w:val="00DF4CFF"/>
    <w:rsid w:val="00DF5FBE"/>
    <w:rsid w:val="00DF62CB"/>
    <w:rsid w:val="00E01DAD"/>
    <w:rsid w:val="00E02E22"/>
    <w:rsid w:val="00E04057"/>
    <w:rsid w:val="00E054C9"/>
    <w:rsid w:val="00E0550A"/>
    <w:rsid w:val="00E05F88"/>
    <w:rsid w:val="00E05FDC"/>
    <w:rsid w:val="00E06353"/>
    <w:rsid w:val="00E06A4A"/>
    <w:rsid w:val="00E06DA6"/>
    <w:rsid w:val="00E07A06"/>
    <w:rsid w:val="00E07F7C"/>
    <w:rsid w:val="00E1033E"/>
    <w:rsid w:val="00E10CDF"/>
    <w:rsid w:val="00E11937"/>
    <w:rsid w:val="00E13946"/>
    <w:rsid w:val="00E159C6"/>
    <w:rsid w:val="00E17923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302F2"/>
    <w:rsid w:val="00E3159F"/>
    <w:rsid w:val="00E321E6"/>
    <w:rsid w:val="00E336DD"/>
    <w:rsid w:val="00E33AB7"/>
    <w:rsid w:val="00E3401E"/>
    <w:rsid w:val="00E34AE0"/>
    <w:rsid w:val="00E35BCC"/>
    <w:rsid w:val="00E36F32"/>
    <w:rsid w:val="00E375C8"/>
    <w:rsid w:val="00E41FCB"/>
    <w:rsid w:val="00E42B59"/>
    <w:rsid w:val="00E42C92"/>
    <w:rsid w:val="00E4336D"/>
    <w:rsid w:val="00E43710"/>
    <w:rsid w:val="00E43853"/>
    <w:rsid w:val="00E449FD"/>
    <w:rsid w:val="00E45400"/>
    <w:rsid w:val="00E45B56"/>
    <w:rsid w:val="00E47FB8"/>
    <w:rsid w:val="00E511D0"/>
    <w:rsid w:val="00E52C54"/>
    <w:rsid w:val="00E52D69"/>
    <w:rsid w:val="00E530F3"/>
    <w:rsid w:val="00E615B9"/>
    <w:rsid w:val="00E622E0"/>
    <w:rsid w:val="00E6251C"/>
    <w:rsid w:val="00E62742"/>
    <w:rsid w:val="00E64BB5"/>
    <w:rsid w:val="00E65081"/>
    <w:rsid w:val="00E66C4B"/>
    <w:rsid w:val="00E66D42"/>
    <w:rsid w:val="00E67580"/>
    <w:rsid w:val="00E72214"/>
    <w:rsid w:val="00E735E8"/>
    <w:rsid w:val="00E7492C"/>
    <w:rsid w:val="00E74D36"/>
    <w:rsid w:val="00E75438"/>
    <w:rsid w:val="00E77921"/>
    <w:rsid w:val="00E82FC7"/>
    <w:rsid w:val="00E85723"/>
    <w:rsid w:val="00E86C1F"/>
    <w:rsid w:val="00E877AE"/>
    <w:rsid w:val="00E904E0"/>
    <w:rsid w:val="00E90801"/>
    <w:rsid w:val="00E9146A"/>
    <w:rsid w:val="00E9256C"/>
    <w:rsid w:val="00E9283E"/>
    <w:rsid w:val="00E92FD3"/>
    <w:rsid w:val="00E932A8"/>
    <w:rsid w:val="00E94270"/>
    <w:rsid w:val="00E95E94"/>
    <w:rsid w:val="00E9782D"/>
    <w:rsid w:val="00E97937"/>
    <w:rsid w:val="00EA1B66"/>
    <w:rsid w:val="00EA3411"/>
    <w:rsid w:val="00EA41E3"/>
    <w:rsid w:val="00EA437F"/>
    <w:rsid w:val="00EA67DA"/>
    <w:rsid w:val="00EA6ADD"/>
    <w:rsid w:val="00EB08E4"/>
    <w:rsid w:val="00EB1D6E"/>
    <w:rsid w:val="00EB3BCA"/>
    <w:rsid w:val="00EB44FD"/>
    <w:rsid w:val="00EB4D3F"/>
    <w:rsid w:val="00EB5593"/>
    <w:rsid w:val="00EB74CD"/>
    <w:rsid w:val="00EC106F"/>
    <w:rsid w:val="00EC1C98"/>
    <w:rsid w:val="00EC2806"/>
    <w:rsid w:val="00EC3C4B"/>
    <w:rsid w:val="00EC3D76"/>
    <w:rsid w:val="00EC576E"/>
    <w:rsid w:val="00EC6B5D"/>
    <w:rsid w:val="00EC7876"/>
    <w:rsid w:val="00ED08AA"/>
    <w:rsid w:val="00ED1740"/>
    <w:rsid w:val="00ED1AB2"/>
    <w:rsid w:val="00ED2233"/>
    <w:rsid w:val="00ED25D0"/>
    <w:rsid w:val="00ED3750"/>
    <w:rsid w:val="00ED3A91"/>
    <w:rsid w:val="00ED6E84"/>
    <w:rsid w:val="00EE083D"/>
    <w:rsid w:val="00EE19C6"/>
    <w:rsid w:val="00EE3799"/>
    <w:rsid w:val="00EE468F"/>
    <w:rsid w:val="00EE618C"/>
    <w:rsid w:val="00EE6355"/>
    <w:rsid w:val="00EF0D3E"/>
    <w:rsid w:val="00EF1438"/>
    <w:rsid w:val="00EF18D9"/>
    <w:rsid w:val="00EF2C6B"/>
    <w:rsid w:val="00EF2EED"/>
    <w:rsid w:val="00EF5871"/>
    <w:rsid w:val="00EF590B"/>
    <w:rsid w:val="00EF7CA8"/>
    <w:rsid w:val="00F00049"/>
    <w:rsid w:val="00F012BE"/>
    <w:rsid w:val="00F01ACA"/>
    <w:rsid w:val="00F02C24"/>
    <w:rsid w:val="00F02ED3"/>
    <w:rsid w:val="00F06D8E"/>
    <w:rsid w:val="00F111DF"/>
    <w:rsid w:val="00F1366B"/>
    <w:rsid w:val="00F16343"/>
    <w:rsid w:val="00F16599"/>
    <w:rsid w:val="00F205FD"/>
    <w:rsid w:val="00F23F14"/>
    <w:rsid w:val="00F25696"/>
    <w:rsid w:val="00F2701E"/>
    <w:rsid w:val="00F305EE"/>
    <w:rsid w:val="00F30E1C"/>
    <w:rsid w:val="00F31090"/>
    <w:rsid w:val="00F3193A"/>
    <w:rsid w:val="00F32DD0"/>
    <w:rsid w:val="00F33618"/>
    <w:rsid w:val="00F34257"/>
    <w:rsid w:val="00F36AD8"/>
    <w:rsid w:val="00F36BBB"/>
    <w:rsid w:val="00F37508"/>
    <w:rsid w:val="00F401F5"/>
    <w:rsid w:val="00F40797"/>
    <w:rsid w:val="00F43006"/>
    <w:rsid w:val="00F44AA8"/>
    <w:rsid w:val="00F44C48"/>
    <w:rsid w:val="00F44D33"/>
    <w:rsid w:val="00F458C6"/>
    <w:rsid w:val="00F45AA6"/>
    <w:rsid w:val="00F50A98"/>
    <w:rsid w:val="00F521D7"/>
    <w:rsid w:val="00F53301"/>
    <w:rsid w:val="00F539C5"/>
    <w:rsid w:val="00F53A03"/>
    <w:rsid w:val="00F53A4E"/>
    <w:rsid w:val="00F57086"/>
    <w:rsid w:val="00F57B30"/>
    <w:rsid w:val="00F602A7"/>
    <w:rsid w:val="00F60C4F"/>
    <w:rsid w:val="00F61E2C"/>
    <w:rsid w:val="00F62006"/>
    <w:rsid w:val="00F621F7"/>
    <w:rsid w:val="00F627F4"/>
    <w:rsid w:val="00F647D4"/>
    <w:rsid w:val="00F64896"/>
    <w:rsid w:val="00F65138"/>
    <w:rsid w:val="00F67C55"/>
    <w:rsid w:val="00F723D9"/>
    <w:rsid w:val="00F73EDC"/>
    <w:rsid w:val="00F74AB3"/>
    <w:rsid w:val="00F75A55"/>
    <w:rsid w:val="00F769DC"/>
    <w:rsid w:val="00F76B6F"/>
    <w:rsid w:val="00F77FDA"/>
    <w:rsid w:val="00F8344E"/>
    <w:rsid w:val="00F85309"/>
    <w:rsid w:val="00F85432"/>
    <w:rsid w:val="00F90CE8"/>
    <w:rsid w:val="00F9157B"/>
    <w:rsid w:val="00F917D0"/>
    <w:rsid w:val="00F9200B"/>
    <w:rsid w:val="00F92C7A"/>
    <w:rsid w:val="00F93353"/>
    <w:rsid w:val="00F93958"/>
    <w:rsid w:val="00F93E07"/>
    <w:rsid w:val="00F948B4"/>
    <w:rsid w:val="00F95496"/>
    <w:rsid w:val="00F95C26"/>
    <w:rsid w:val="00FA1530"/>
    <w:rsid w:val="00FA185C"/>
    <w:rsid w:val="00FA1A9E"/>
    <w:rsid w:val="00FA2887"/>
    <w:rsid w:val="00FA6662"/>
    <w:rsid w:val="00FA67FD"/>
    <w:rsid w:val="00FA6A2F"/>
    <w:rsid w:val="00FA78E1"/>
    <w:rsid w:val="00FB02C4"/>
    <w:rsid w:val="00FB0B32"/>
    <w:rsid w:val="00FB2BD3"/>
    <w:rsid w:val="00FB3CC5"/>
    <w:rsid w:val="00FB40F0"/>
    <w:rsid w:val="00FB4776"/>
    <w:rsid w:val="00FB4F73"/>
    <w:rsid w:val="00FB78A4"/>
    <w:rsid w:val="00FC1054"/>
    <w:rsid w:val="00FC138B"/>
    <w:rsid w:val="00FC21F1"/>
    <w:rsid w:val="00FC2756"/>
    <w:rsid w:val="00FC3F45"/>
    <w:rsid w:val="00FC40EC"/>
    <w:rsid w:val="00FC7455"/>
    <w:rsid w:val="00FD0547"/>
    <w:rsid w:val="00FD3A3D"/>
    <w:rsid w:val="00FD4ECD"/>
    <w:rsid w:val="00FD5816"/>
    <w:rsid w:val="00FD581D"/>
    <w:rsid w:val="00FD76CC"/>
    <w:rsid w:val="00FD798A"/>
    <w:rsid w:val="00FD7F83"/>
    <w:rsid w:val="00FE0F55"/>
    <w:rsid w:val="00FE21A7"/>
    <w:rsid w:val="00FE2594"/>
    <w:rsid w:val="00FE38E4"/>
    <w:rsid w:val="00FE5961"/>
    <w:rsid w:val="00FE59B5"/>
    <w:rsid w:val="00FE61D2"/>
    <w:rsid w:val="00FE644B"/>
    <w:rsid w:val="00FE65BC"/>
    <w:rsid w:val="00FE6BB9"/>
    <w:rsid w:val="00FE7447"/>
    <w:rsid w:val="00FF1976"/>
    <w:rsid w:val="00FF3E0A"/>
    <w:rsid w:val="00FF41BB"/>
    <w:rsid w:val="00FF4405"/>
    <w:rsid w:val="00FF4E94"/>
    <w:rsid w:val="00FF5BB5"/>
    <w:rsid w:val="00FF78FC"/>
    <w:rsid w:val="010455D1"/>
    <w:rsid w:val="011E857C"/>
    <w:rsid w:val="012E836C"/>
    <w:rsid w:val="015848BE"/>
    <w:rsid w:val="0158AE60"/>
    <w:rsid w:val="0189D78D"/>
    <w:rsid w:val="02092543"/>
    <w:rsid w:val="0255413C"/>
    <w:rsid w:val="026979A9"/>
    <w:rsid w:val="028163E0"/>
    <w:rsid w:val="0297592F"/>
    <w:rsid w:val="02AEF3C5"/>
    <w:rsid w:val="02D051BC"/>
    <w:rsid w:val="02E124AF"/>
    <w:rsid w:val="031739CF"/>
    <w:rsid w:val="03191E9C"/>
    <w:rsid w:val="03225693"/>
    <w:rsid w:val="03385261"/>
    <w:rsid w:val="03518C5E"/>
    <w:rsid w:val="0357FB4B"/>
    <w:rsid w:val="0375F034"/>
    <w:rsid w:val="03909599"/>
    <w:rsid w:val="039A83F9"/>
    <w:rsid w:val="039D7DCC"/>
    <w:rsid w:val="039D9855"/>
    <w:rsid w:val="03E1611F"/>
    <w:rsid w:val="0408D1F3"/>
    <w:rsid w:val="043D356A"/>
    <w:rsid w:val="044345B9"/>
    <w:rsid w:val="048FE980"/>
    <w:rsid w:val="04B4BF99"/>
    <w:rsid w:val="04BB0072"/>
    <w:rsid w:val="04BD1C7B"/>
    <w:rsid w:val="04C28A72"/>
    <w:rsid w:val="04E779F4"/>
    <w:rsid w:val="04EE47D6"/>
    <w:rsid w:val="04FC80BD"/>
    <w:rsid w:val="051581EA"/>
    <w:rsid w:val="0518C530"/>
    <w:rsid w:val="055E5466"/>
    <w:rsid w:val="056F9FB9"/>
    <w:rsid w:val="05EDC460"/>
    <w:rsid w:val="05FDFB2B"/>
    <w:rsid w:val="0619DA70"/>
    <w:rsid w:val="063774E5"/>
    <w:rsid w:val="06963BFC"/>
    <w:rsid w:val="06AFAD51"/>
    <w:rsid w:val="06B0ED4D"/>
    <w:rsid w:val="06B13A03"/>
    <w:rsid w:val="0705AACA"/>
    <w:rsid w:val="071C1314"/>
    <w:rsid w:val="072CE723"/>
    <w:rsid w:val="075A8C2A"/>
    <w:rsid w:val="0772F37B"/>
    <w:rsid w:val="077CCACB"/>
    <w:rsid w:val="07899654"/>
    <w:rsid w:val="07980E76"/>
    <w:rsid w:val="07DE83A0"/>
    <w:rsid w:val="07E6F18B"/>
    <w:rsid w:val="07F9A23C"/>
    <w:rsid w:val="08024A90"/>
    <w:rsid w:val="08210AE0"/>
    <w:rsid w:val="08375953"/>
    <w:rsid w:val="0842B52B"/>
    <w:rsid w:val="0853144A"/>
    <w:rsid w:val="089B35E0"/>
    <w:rsid w:val="08D8542F"/>
    <w:rsid w:val="08DADF3A"/>
    <w:rsid w:val="08F20DCA"/>
    <w:rsid w:val="08F2FD03"/>
    <w:rsid w:val="095FE22B"/>
    <w:rsid w:val="09786FBA"/>
    <w:rsid w:val="097B5660"/>
    <w:rsid w:val="0986AB9C"/>
    <w:rsid w:val="099A9206"/>
    <w:rsid w:val="09A5C447"/>
    <w:rsid w:val="09ACC3B4"/>
    <w:rsid w:val="09ADEA75"/>
    <w:rsid w:val="09B1862D"/>
    <w:rsid w:val="09B85850"/>
    <w:rsid w:val="09C8B0C7"/>
    <w:rsid w:val="09D56AC7"/>
    <w:rsid w:val="09D5993F"/>
    <w:rsid w:val="09F062A7"/>
    <w:rsid w:val="0AC9B523"/>
    <w:rsid w:val="0ACA7999"/>
    <w:rsid w:val="0B2B5B3F"/>
    <w:rsid w:val="0B34AD84"/>
    <w:rsid w:val="0B5361E8"/>
    <w:rsid w:val="0B76EC6F"/>
    <w:rsid w:val="0B87DFA8"/>
    <w:rsid w:val="0BC0BF39"/>
    <w:rsid w:val="0BC400B7"/>
    <w:rsid w:val="0BC8877E"/>
    <w:rsid w:val="0BD42EBF"/>
    <w:rsid w:val="0BF9B2FC"/>
    <w:rsid w:val="0BFDE390"/>
    <w:rsid w:val="0C050E61"/>
    <w:rsid w:val="0C1FDBB8"/>
    <w:rsid w:val="0C4F6FBA"/>
    <w:rsid w:val="0C5DC8E4"/>
    <w:rsid w:val="0C699DA8"/>
    <w:rsid w:val="0C6C33DC"/>
    <w:rsid w:val="0C7C0BB2"/>
    <w:rsid w:val="0C81609C"/>
    <w:rsid w:val="0C820902"/>
    <w:rsid w:val="0C9CFE6E"/>
    <w:rsid w:val="0CB9A7DB"/>
    <w:rsid w:val="0CBAB88C"/>
    <w:rsid w:val="0CDDA939"/>
    <w:rsid w:val="0CE6F822"/>
    <w:rsid w:val="0D0FC627"/>
    <w:rsid w:val="0D127CBE"/>
    <w:rsid w:val="0D416460"/>
    <w:rsid w:val="0DA2D7BA"/>
    <w:rsid w:val="0DCBFF08"/>
    <w:rsid w:val="0DDAD2E1"/>
    <w:rsid w:val="0DF545CA"/>
    <w:rsid w:val="0E058359"/>
    <w:rsid w:val="0E0DDB55"/>
    <w:rsid w:val="0E177C64"/>
    <w:rsid w:val="0E218A02"/>
    <w:rsid w:val="0E273C4C"/>
    <w:rsid w:val="0E776E63"/>
    <w:rsid w:val="0EA48D44"/>
    <w:rsid w:val="0EADC23A"/>
    <w:rsid w:val="0EB78CCF"/>
    <w:rsid w:val="0EFCF52A"/>
    <w:rsid w:val="0F387EFB"/>
    <w:rsid w:val="0F4B1C36"/>
    <w:rsid w:val="0F50FCC2"/>
    <w:rsid w:val="0FF36032"/>
    <w:rsid w:val="100D5C75"/>
    <w:rsid w:val="10196211"/>
    <w:rsid w:val="1075D456"/>
    <w:rsid w:val="107FD4AD"/>
    <w:rsid w:val="1088E387"/>
    <w:rsid w:val="10A12ADC"/>
    <w:rsid w:val="10ABB639"/>
    <w:rsid w:val="10AFD0D9"/>
    <w:rsid w:val="10B3EF4C"/>
    <w:rsid w:val="10C4B5CA"/>
    <w:rsid w:val="10D4C934"/>
    <w:rsid w:val="10EDA3B3"/>
    <w:rsid w:val="10FD1FAF"/>
    <w:rsid w:val="10FE5A6E"/>
    <w:rsid w:val="10FE8E4A"/>
    <w:rsid w:val="114C6E9E"/>
    <w:rsid w:val="11562191"/>
    <w:rsid w:val="11604C76"/>
    <w:rsid w:val="1160CE88"/>
    <w:rsid w:val="1167828B"/>
    <w:rsid w:val="11AC5BDC"/>
    <w:rsid w:val="11B63A72"/>
    <w:rsid w:val="12024B0F"/>
    <w:rsid w:val="1212C482"/>
    <w:rsid w:val="122DA0B8"/>
    <w:rsid w:val="124C66D1"/>
    <w:rsid w:val="1251F70B"/>
    <w:rsid w:val="12555AC9"/>
    <w:rsid w:val="126107B1"/>
    <w:rsid w:val="126B0D2C"/>
    <w:rsid w:val="12829460"/>
    <w:rsid w:val="128D9D03"/>
    <w:rsid w:val="129D4764"/>
    <w:rsid w:val="129E9CDA"/>
    <w:rsid w:val="12A8D5B5"/>
    <w:rsid w:val="12AA7344"/>
    <w:rsid w:val="12B2A8FD"/>
    <w:rsid w:val="12E2D33C"/>
    <w:rsid w:val="12EECCB7"/>
    <w:rsid w:val="1310EF06"/>
    <w:rsid w:val="131600D7"/>
    <w:rsid w:val="1326C77C"/>
    <w:rsid w:val="1360C72C"/>
    <w:rsid w:val="137DA8FB"/>
    <w:rsid w:val="13949AF3"/>
    <w:rsid w:val="139AFB6F"/>
    <w:rsid w:val="13ACC43F"/>
    <w:rsid w:val="13D1E716"/>
    <w:rsid w:val="13E01E26"/>
    <w:rsid w:val="13E9650C"/>
    <w:rsid w:val="13ECD8CF"/>
    <w:rsid w:val="13ED8933"/>
    <w:rsid w:val="13F061DC"/>
    <w:rsid w:val="14519C98"/>
    <w:rsid w:val="145B2C92"/>
    <w:rsid w:val="14793C4B"/>
    <w:rsid w:val="14834350"/>
    <w:rsid w:val="14C4A631"/>
    <w:rsid w:val="14D3594A"/>
    <w:rsid w:val="14DB621A"/>
    <w:rsid w:val="14F96156"/>
    <w:rsid w:val="15462AD9"/>
    <w:rsid w:val="15562939"/>
    <w:rsid w:val="155C109E"/>
    <w:rsid w:val="15672E3B"/>
    <w:rsid w:val="156967FB"/>
    <w:rsid w:val="15B4C5A8"/>
    <w:rsid w:val="15C87176"/>
    <w:rsid w:val="15E8E262"/>
    <w:rsid w:val="15F92E80"/>
    <w:rsid w:val="15FD300E"/>
    <w:rsid w:val="16343FAB"/>
    <w:rsid w:val="16670C58"/>
    <w:rsid w:val="1674863D"/>
    <w:rsid w:val="16C80ACB"/>
    <w:rsid w:val="16D4BF6D"/>
    <w:rsid w:val="16F7ED65"/>
    <w:rsid w:val="1702604B"/>
    <w:rsid w:val="17149ED3"/>
    <w:rsid w:val="17170437"/>
    <w:rsid w:val="171AB9FC"/>
    <w:rsid w:val="172BCDF7"/>
    <w:rsid w:val="17330D4A"/>
    <w:rsid w:val="174CBB33"/>
    <w:rsid w:val="1757F2A1"/>
    <w:rsid w:val="179F8FFD"/>
    <w:rsid w:val="17ACCEC9"/>
    <w:rsid w:val="17CD831E"/>
    <w:rsid w:val="17D276FA"/>
    <w:rsid w:val="17DD9000"/>
    <w:rsid w:val="17F62314"/>
    <w:rsid w:val="181BE433"/>
    <w:rsid w:val="183F5535"/>
    <w:rsid w:val="187DF350"/>
    <w:rsid w:val="18984BE8"/>
    <w:rsid w:val="18DDF12A"/>
    <w:rsid w:val="190AB7CA"/>
    <w:rsid w:val="1930CF42"/>
    <w:rsid w:val="1940E239"/>
    <w:rsid w:val="19443E7C"/>
    <w:rsid w:val="1952B810"/>
    <w:rsid w:val="19D5DECF"/>
    <w:rsid w:val="19EBD232"/>
    <w:rsid w:val="1A04A3CE"/>
    <w:rsid w:val="1A1085E5"/>
    <w:rsid w:val="1A475105"/>
    <w:rsid w:val="1A62C43D"/>
    <w:rsid w:val="1A75516E"/>
    <w:rsid w:val="1A85A807"/>
    <w:rsid w:val="1AB818FA"/>
    <w:rsid w:val="1ACE49C5"/>
    <w:rsid w:val="1B0E9A05"/>
    <w:rsid w:val="1B1207C7"/>
    <w:rsid w:val="1B20274A"/>
    <w:rsid w:val="1B254502"/>
    <w:rsid w:val="1B63C0B6"/>
    <w:rsid w:val="1B760AF0"/>
    <w:rsid w:val="1B7BAA60"/>
    <w:rsid w:val="1B964DC9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BEE213"/>
    <w:rsid w:val="1CDFCD87"/>
    <w:rsid w:val="1D0E0862"/>
    <w:rsid w:val="1D5EE2C8"/>
    <w:rsid w:val="1D8C1F67"/>
    <w:rsid w:val="1DAFA67D"/>
    <w:rsid w:val="1DB9F739"/>
    <w:rsid w:val="1DBD86D1"/>
    <w:rsid w:val="1DDD84F9"/>
    <w:rsid w:val="1DF42638"/>
    <w:rsid w:val="1DFB7DC0"/>
    <w:rsid w:val="1E16C732"/>
    <w:rsid w:val="1E457AB0"/>
    <w:rsid w:val="1E55BEA7"/>
    <w:rsid w:val="1E782EB0"/>
    <w:rsid w:val="1E9370B1"/>
    <w:rsid w:val="1ECC39D9"/>
    <w:rsid w:val="1EE1B8DD"/>
    <w:rsid w:val="1EE40462"/>
    <w:rsid w:val="1EFA1501"/>
    <w:rsid w:val="1F24E4FA"/>
    <w:rsid w:val="1F5FB57F"/>
    <w:rsid w:val="1F81D201"/>
    <w:rsid w:val="1F92BD0C"/>
    <w:rsid w:val="1FD72CE2"/>
    <w:rsid w:val="1FDA1FC4"/>
    <w:rsid w:val="1FE758E7"/>
    <w:rsid w:val="202B7E98"/>
    <w:rsid w:val="202EC1A4"/>
    <w:rsid w:val="203A506C"/>
    <w:rsid w:val="2069EDD5"/>
    <w:rsid w:val="2073D4DC"/>
    <w:rsid w:val="20AA1C03"/>
    <w:rsid w:val="211C9CCD"/>
    <w:rsid w:val="2137EBC5"/>
    <w:rsid w:val="21605C05"/>
    <w:rsid w:val="217F6E21"/>
    <w:rsid w:val="21863F83"/>
    <w:rsid w:val="218B08E4"/>
    <w:rsid w:val="21D70DB6"/>
    <w:rsid w:val="21D996FB"/>
    <w:rsid w:val="21FD434E"/>
    <w:rsid w:val="220FAB44"/>
    <w:rsid w:val="22121456"/>
    <w:rsid w:val="223F1B6D"/>
    <w:rsid w:val="224F6EA1"/>
    <w:rsid w:val="22520B44"/>
    <w:rsid w:val="22B8978D"/>
    <w:rsid w:val="22BE892B"/>
    <w:rsid w:val="22FBD2FA"/>
    <w:rsid w:val="231D738D"/>
    <w:rsid w:val="23911BB5"/>
    <w:rsid w:val="239402C3"/>
    <w:rsid w:val="239B8F49"/>
    <w:rsid w:val="23A2C3F1"/>
    <w:rsid w:val="23B041B4"/>
    <w:rsid w:val="23B823D9"/>
    <w:rsid w:val="23BCFF0A"/>
    <w:rsid w:val="23CE2A4A"/>
    <w:rsid w:val="23EDA989"/>
    <w:rsid w:val="241EFB16"/>
    <w:rsid w:val="2437C121"/>
    <w:rsid w:val="244B839F"/>
    <w:rsid w:val="247596CF"/>
    <w:rsid w:val="247F5AB8"/>
    <w:rsid w:val="24B5540A"/>
    <w:rsid w:val="24DAE2F3"/>
    <w:rsid w:val="2535A28B"/>
    <w:rsid w:val="254329CF"/>
    <w:rsid w:val="25533C00"/>
    <w:rsid w:val="259ADA39"/>
    <w:rsid w:val="25D08DD7"/>
    <w:rsid w:val="25D0AAB0"/>
    <w:rsid w:val="25FB7606"/>
    <w:rsid w:val="262E4046"/>
    <w:rsid w:val="2630F8FB"/>
    <w:rsid w:val="266E8569"/>
    <w:rsid w:val="26ACC255"/>
    <w:rsid w:val="271ACBCD"/>
    <w:rsid w:val="27279793"/>
    <w:rsid w:val="2736861E"/>
    <w:rsid w:val="273D7157"/>
    <w:rsid w:val="27A52829"/>
    <w:rsid w:val="27C85DA0"/>
    <w:rsid w:val="27F3AD1B"/>
    <w:rsid w:val="2847ED23"/>
    <w:rsid w:val="284C20A1"/>
    <w:rsid w:val="2873DEDC"/>
    <w:rsid w:val="28743BC5"/>
    <w:rsid w:val="28D72439"/>
    <w:rsid w:val="28EC616D"/>
    <w:rsid w:val="28F96B52"/>
    <w:rsid w:val="2903EEEC"/>
    <w:rsid w:val="293C1129"/>
    <w:rsid w:val="294A0B0E"/>
    <w:rsid w:val="294B009A"/>
    <w:rsid w:val="297CA01A"/>
    <w:rsid w:val="29A0FA3F"/>
    <w:rsid w:val="29AC2CAE"/>
    <w:rsid w:val="29CE7F2D"/>
    <w:rsid w:val="29E0E58D"/>
    <w:rsid w:val="29E19F23"/>
    <w:rsid w:val="2A03CAB2"/>
    <w:rsid w:val="2A0A6B71"/>
    <w:rsid w:val="2A277E2E"/>
    <w:rsid w:val="2A741D68"/>
    <w:rsid w:val="2A8BA27B"/>
    <w:rsid w:val="2AA85452"/>
    <w:rsid w:val="2AE95213"/>
    <w:rsid w:val="2B0BD7B4"/>
    <w:rsid w:val="2B122C2F"/>
    <w:rsid w:val="2B1EA979"/>
    <w:rsid w:val="2B269B5E"/>
    <w:rsid w:val="2B2C05AD"/>
    <w:rsid w:val="2B592993"/>
    <w:rsid w:val="2B83053D"/>
    <w:rsid w:val="2BB50DE9"/>
    <w:rsid w:val="2BBEBBEB"/>
    <w:rsid w:val="2BC31F7F"/>
    <w:rsid w:val="2BDFA35B"/>
    <w:rsid w:val="2BE02767"/>
    <w:rsid w:val="2BECC6C5"/>
    <w:rsid w:val="2C1B2245"/>
    <w:rsid w:val="2C4E4940"/>
    <w:rsid w:val="2C661B53"/>
    <w:rsid w:val="2CB16F72"/>
    <w:rsid w:val="2CB22066"/>
    <w:rsid w:val="2CC014E7"/>
    <w:rsid w:val="2CE15874"/>
    <w:rsid w:val="2CE5FD87"/>
    <w:rsid w:val="2D5773B6"/>
    <w:rsid w:val="2D5EEFE0"/>
    <w:rsid w:val="2D733AE9"/>
    <w:rsid w:val="2D943F8F"/>
    <w:rsid w:val="2DDF41EA"/>
    <w:rsid w:val="2DE48B63"/>
    <w:rsid w:val="2DE88475"/>
    <w:rsid w:val="2DF1920E"/>
    <w:rsid w:val="2DF47806"/>
    <w:rsid w:val="2DF5C63A"/>
    <w:rsid w:val="2E07696E"/>
    <w:rsid w:val="2E27BABA"/>
    <w:rsid w:val="2E28EED3"/>
    <w:rsid w:val="2E319C56"/>
    <w:rsid w:val="2EAB0C9A"/>
    <w:rsid w:val="2EABECDC"/>
    <w:rsid w:val="2EC59765"/>
    <w:rsid w:val="2F2CCA87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49BED4"/>
    <w:rsid w:val="30540446"/>
    <w:rsid w:val="3056B545"/>
    <w:rsid w:val="307FDE40"/>
    <w:rsid w:val="30976583"/>
    <w:rsid w:val="30F5D874"/>
    <w:rsid w:val="30FF90D8"/>
    <w:rsid w:val="310DC699"/>
    <w:rsid w:val="313AABFF"/>
    <w:rsid w:val="3142DDE5"/>
    <w:rsid w:val="31567335"/>
    <w:rsid w:val="315794BE"/>
    <w:rsid w:val="31BEEA17"/>
    <w:rsid w:val="321020EE"/>
    <w:rsid w:val="32507A07"/>
    <w:rsid w:val="32550312"/>
    <w:rsid w:val="3263B9E5"/>
    <w:rsid w:val="3283D435"/>
    <w:rsid w:val="328657E8"/>
    <w:rsid w:val="32A05CE8"/>
    <w:rsid w:val="331145D3"/>
    <w:rsid w:val="33290392"/>
    <w:rsid w:val="335BABFB"/>
    <w:rsid w:val="3375EE60"/>
    <w:rsid w:val="33A5FCE1"/>
    <w:rsid w:val="33D10C5B"/>
    <w:rsid w:val="33D58121"/>
    <w:rsid w:val="33E2B732"/>
    <w:rsid w:val="33F2463C"/>
    <w:rsid w:val="3425F05C"/>
    <w:rsid w:val="348372D8"/>
    <w:rsid w:val="348720C0"/>
    <w:rsid w:val="34975690"/>
    <w:rsid w:val="349C399E"/>
    <w:rsid w:val="34A1A274"/>
    <w:rsid w:val="34C75C39"/>
    <w:rsid w:val="34CA1BFD"/>
    <w:rsid w:val="34D1D5A9"/>
    <w:rsid w:val="34DD53C1"/>
    <w:rsid w:val="351832CE"/>
    <w:rsid w:val="35275F87"/>
    <w:rsid w:val="3538A97A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C50E5D"/>
    <w:rsid w:val="35C6D649"/>
    <w:rsid w:val="35DB0508"/>
    <w:rsid w:val="35EA3A34"/>
    <w:rsid w:val="3600F7AF"/>
    <w:rsid w:val="362EBC90"/>
    <w:rsid w:val="36936EA1"/>
    <w:rsid w:val="3698A9C9"/>
    <w:rsid w:val="36A3F795"/>
    <w:rsid w:val="36B168D2"/>
    <w:rsid w:val="36DDF81C"/>
    <w:rsid w:val="36EB7F97"/>
    <w:rsid w:val="36F22A0A"/>
    <w:rsid w:val="37152F86"/>
    <w:rsid w:val="37382509"/>
    <w:rsid w:val="376FE646"/>
    <w:rsid w:val="37955E14"/>
    <w:rsid w:val="37CCF9CE"/>
    <w:rsid w:val="37EB5AF8"/>
    <w:rsid w:val="37ED1628"/>
    <w:rsid w:val="37ED505D"/>
    <w:rsid w:val="37F4BBB3"/>
    <w:rsid w:val="380F6DF1"/>
    <w:rsid w:val="3813663D"/>
    <w:rsid w:val="3835013D"/>
    <w:rsid w:val="3846EE6B"/>
    <w:rsid w:val="38660380"/>
    <w:rsid w:val="3880630A"/>
    <w:rsid w:val="389F2A21"/>
    <w:rsid w:val="38B1EF9A"/>
    <w:rsid w:val="38CAEC8D"/>
    <w:rsid w:val="394BDB79"/>
    <w:rsid w:val="39782EFC"/>
    <w:rsid w:val="397C6831"/>
    <w:rsid w:val="39DE35A3"/>
    <w:rsid w:val="3A09F7FC"/>
    <w:rsid w:val="3A46CDE7"/>
    <w:rsid w:val="3A5B7D1E"/>
    <w:rsid w:val="3A66264A"/>
    <w:rsid w:val="3A8A9514"/>
    <w:rsid w:val="3AB45463"/>
    <w:rsid w:val="3ABF3BA2"/>
    <w:rsid w:val="3AD5EEBB"/>
    <w:rsid w:val="3AF11B99"/>
    <w:rsid w:val="3B14B55C"/>
    <w:rsid w:val="3B562409"/>
    <w:rsid w:val="3BC8F41D"/>
    <w:rsid w:val="3C20E852"/>
    <w:rsid w:val="3C2AD642"/>
    <w:rsid w:val="3C37FB55"/>
    <w:rsid w:val="3C407E60"/>
    <w:rsid w:val="3C4DC7E5"/>
    <w:rsid w:val="3C5A6CD7"/>
    <w:rsid w:val="3C7C15C7"/>
    <w:rsid w:val="3CE3D0B9"/>
    <w:rsid w:val="3CED9207"/>
    <w:rsid w:val="3CFECCDE"/>
    <w:rsid w:val="3CFFE1B1"/>
    <w:rsid w:val="3D01FDDE"/>
    <w:rsid w:val="3D1C2F2B"/>
    <w:rsid w:val="3D81C4A3"/>
    <w:rsid w:val="3DAC2C89"/>
    <w:rsid w:val="3DAE8C96"/>
    <w:rsid w:val="3DE3D46A"/>
    <w:rsid w:val="3DF03EC5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F1FA32"/>
    <w:rsid w:val="3F07CFD7"/>
    <w:rsid w:val="3F115EF6"/>
    <w:rsid w:val="3F34075C"/>
    <w:rsid w:val="3F3D4B2C"/>
    <w:rsid w:val="3F504FF8"/>
    <w:rsid w:val="3F509182"/>
    <w:rsid w:val="3F63F6DF"/>
    <w:rsid w:val="3F65D7A2"/>
    <w:rsid w:val="3F892811"/>
    <w:rsid w:val="3F8D2E8F"/>
    <w:rsid w:val="3FCDC054"/>
    <w:rsid w:val="4022A1AB"/>
    <w:rsid w:val="402DD3C7"/>
    <w:rsid w:val="40AFB7BD"/>
    <w:rsid w:val="40C101E1"/>
    <w:rsid w:val="40F24F2C"/>
    <w:rsid w:val="41304C1E"/>
    <w:rsid w:val="41496599"/>
    <w:rsid w:val="4150A0A3"/>
    <w:rsid w:val="41A4F7FA"/>
    <w:rsid w:val="41C50603"/>
    <w:rsid w:val="41EB665E"/>
    <w:rsid w:val="41F0DA17"/>
    <w:rsid w:val="41F456C6"/>
    <w:rsid w:val="42053FDC"/>
    <w:rsid w:val="421FD8AA"/>
    <w:rsid w:val="423F48FB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CB9953"/>
    <w:rsid w:val="42D6A0A9"/>
    <w:rsid w:val="42D7FC00"/>
    <w:rsid w:val="430A6D9E"/>
    <w:rsid w:val="431BA312"/>
    <w:rsid w:val="436D84F8"/>
    <w:rsid w:val="43718E74"/>
    <w:rsid w:val="43C40453"/>
    <w:rsid w:val="43E7C7EA"/>
    <w:rsid w:val="43EC42B4"/>
    <w:rsid w:val="43FE3D7A"/>
    <w:rsid w:val="440B8AE3"/>
    <w:rsid w:val="4413EC6C"/>
    <w:rsid w:val="44294C4E"/>
    <w:rsid w:val="444C9440"/>
    <w:rsid w:val="44829F9A"/>
    <w:rsid w:val="449DC7A3"/>
    <w:rsid w:val="44A0077A"/>
    <w:rsid w:val="44B1A63A"/>
    <w:rsid w:val="44CD3180"/>
    <w:rsid w:val="44E04917"/>
    <w:rsid w:val="45127F29"/>
    <w:rsid w:val="453AE0EA"/>
    <w:rsid w:val="45452A09"/>
    <w:rsid w:val="45ADE792"/>
    <w:rsid w:val="45DC0123"/>
    <w:rsid w:val="45F60608"/>
    <w:rsid w:val="4615D3E3"/>
    <w:rsid w:val="46324616"/>
    <w:rsid w:val="4636CB41"/>
    <w:rsid w:val="4645FBD4"/>
    <w:rsid w:val="466AA1CD"/>
    <w:rsid w:val="4697CCE7"/>
    <w:rsid w:val="469DDD07"/>
    <w:rsid w:val="46B539E3"/>
    <w:rsid w:val="46DF4794"/>
    <w:rsid w:val="4716A709"/>
    <w:rsid w:val="472BF39E"/>
    <w:rsid w:val="4757DCB1"/>
    <w:rsid w:val="4765E470"/>
    <w:rsid w:val="47A769A7"/>
    <w:rsid w:val="47E9A992"/>
    <w:rsid w:val="484BC039"/>
    <w:rsid w:val="484E758C"/>
    <w:rsid w:val="487D7CD2"/>
    <w:rsid w:val="488A149F"/>
    <w:rsid w:val="4910E35E"/>
    <w:rsid w:val="49115056"/>
    <w:rsid w:val="49496784"/>
    <w:rsid w:val="4A41EFC0"/>
    <w:rsid w:val="4A73B40A"/>
    <w:rsid w:val="4AA6289D"/>
    <w:rsid w:val="4AA7D0DB"/>
    <w:rsid w:val="4AD6EE76"/>
    <w:rsid w:val="4ADEC384"/>
    <w:rsid w:val="4AE0B7F3"/>
    <w:rsid w:val="4AF5A303"/>
    <w:rsid w:val="4AFC7AC2"/>
    <w:rsid w:val="4B175F57"/>
    <w:rsid w:val="4B179D9B"/>
    <w:rsid w:val="4B3DB625"/>
    <w:rsid w:val="4B4955B7"/>
    <w:rsid w:val="4B524620"/>
    <w:rsid w:val="4B8366E7"/>
    <w:rsid w:val="4BBA63AD"/>
    <w:rsid w:val="4BBCE846"/>
    <w:rsid w:val="4BDAFE50"/>
    <w:rsid w:val="4C114467"/>
    <w:rsid w:val="4C32D284"/>
    <w:rsid w:val="4C81AF65"/>
    <w:rsid w:val="4CA1400F"/>
    <w:rsid w:val="4CA49718"/>
    <w:rsid w:val="4CCFBE3B"/>
    <w:rsid w:val="4CF3331D"/>
    <w:rsid w:val="4CF796BC"/>
    <w:rsid w:val="4D37FD8E"/>
    <w:rsid w:val="4D3E6CA6"/>
    <w:rsid w:val="4D41B6FC"/>
    <w:rsid w:val="4D42D519"/>
    <w:rsid w:val="4D78D8D1"/>
    <w:rsid w:val="4DAF8CD9"/>
    <w:rsid w:val="4DF2F35E"/>
    <w:rsid w:val="4E2EA16D"/>
    <w:rsid w:val="4E99AB94"/>
    <w:rsid w:val="4EAC5D8B"/>
    <w:rsid w:val="4ECD2458"/>
    <w:rsid w:val="4ED47F85"/>
    <w:rsid w:val="4ED948CD"/>
    <w:rsid w:val="4F4F1E6F"/>
    <w:rsid w:val="4F648413"/>
    <w:rsid w:val="4F7B3B14"/>
    <w:rsid w:val="4F886849"/>
    <w:rsid w:val="4F8B7F53"/>
    <w:rsid w:val="4FA902D7"/>
    <w:rsid w:val="5025B743"/>
    <w:rsid w:val="50424E49"/>
    <w:rsid w:val="505069EB"/>
    <w:rsid w:val="507AAE6B"/>
    <w:rsid w:val="50A19B1A"/>
    <w:rsid w:val="50EF0CF2"/>
    <w:rsid w:val="51179550"/>
    <w:rsid w:val="513DB3F9"/>
    <w:rsid w:val="5144D338"/>
    <w:rsid w:val="5171AE0E"/>
    <w:rsid w:val="51BAB15A"/>
    <w:rsid w:val="51CED1F7"/>
    <w:rsid w:val="51DAB001"/>
    <w:rsid w:val="51DF91B3"/>
    <w:rsid w:val="522CFD44"/>
    <w:rsid w:val="52308A13"/>
    <w:rsid w:val="5249EC87"/>
    <w:rsid w:val="5256C8BF"/>
    <w:rsid w:val="5269B88C"/>
    <w:rsid w:val="528B69AB"/>
    <w:rsid w:val="52A8115C"/>
    <w:rsid w:val="52AC6671"/>
    <w:rsid w:val="52F989E9"/>
    <w:rsid w:val="5302F55B"/>
    <w:rsid w:val="530D68B2"/>
    <w:rsid w:val="53103962"/>
    <w:rsid w:val="535D5805"/>
    <w:rsid w:val="53C0F5F5"/>
    <w:rsid w:val="53C3123B"/>
    <w:rsid w:val="53D627A1"/>
    <w:rsid w:val="53D72AEF"/>
    <w:rsid w:val="53D8070D"/>
    <w:rsid w:val="5401AA90"/>
    <w:rsid w:val="5443D09D"/>
    <w:rsid w:val="547C0FDC"/>
    <w:rsid w:val="5484F67E"/>
    <w:rsid w:val="54A5EC57"/>
    <w:rsid w:val="54CEF7C9"/>
    <w:rsid w:val="54D78DF7"/>
    <w:rsid w:val="54DD0114"/>
    <w:rsid w:val="5554DB20"/>
    <w:rsid w:val="5578CBD9"/>
    <w:rsid w:val="557F26B6"/>
    <w:rsid w:val="558E5B3C"/>
    <w:rsid w:val="55AAC8A0"/>
    <w:rsid w:val="55CC4B09"/>
    <w:rsid w:val="55DB2DD0"/>
    <w:rsid w:val="560FA057"/>
    <w:rsid w:val="56184D34"/>
    <w:rsid w:val="561ADD73"/>
    <w:rsid w:val="564A2DC4"/>
    <w:rsid w:val="56742581"/>
    <w:rsid w:val="56AAD933"/>
    <w:rsid w:val="56DEBB8F"/>
    <w:rsid w:val="57067760"/>
    <w:rsid w:val="570CB620"/>
    <w:rsid w:val="571963B2"/>
    <w:rsid w:val="572DFA79"/>
    <w:rsid w:val="5741F84A"/>
    <w:rsid w:val="574FA508"/>
    <w:rsid w:val="5756FA54"/>
    <w:rsid w:val="578C0394"/>
    <w:rsid w:val="5792805C"/>
    <w:rsid w:val="57ECC329"/>
    <w:rsid w:val="57F261C1"/>
    <w:rsid w:val="5814A1D6"/>
    <w:rsid w:val="58389388"/>
    <w:rsid w:val="58495415"/>
    <w:rsid w:val="58726713"/>
    <w:rsid w:val="587455DF"/>
    <w:rsid w:val="589079D7"/>
    <w:rsid w:val="58A857BF"/>
    <w:rsid w:val="58A98FF0"/>
    <w:rsid w:val="58B95B09"/>
    <w:rsid w:val="58C17CD7"/>
    <w:rsid w:val="58CDDE82"/>
    <w:rsid w:val="5938D88F"/>
    <w:rsid w:val="5950055B"/>
    <w:rsid w:val="5958734B"/>
    <w:rsid w:val="5961B00E"/>
    <w:rsid w:val="5968AA5F"/>
    <w:rsid w:val="5995E77F"/>
    <w:rsid w:val="599E06A9"/>
    <w:rsid w:val="5A202586"/>
    <w:rsid w:val="5A243AF8"/>
    <w:rsid w:val="5A63D02D"/>
    <w:rsid w:val="5A76918A"/>
    <w:rsid w:val="5AB5E19F"/>
    <w:rsid w:val="5AF3FC18"/>
    <w:rsid w:val="5AFF1D22"/>
    <w:rsid w:val="5B0326C4"/>
    <w:rsid w:val="5B2CF271"/>
    <w:rsid w:val="5B4C53D5"/>
    <w:rsid w:val="5B7E4CDE"/>
    <w:rsid w:val="5B95F76D"/>
    <w:rsid w:val="5BA155E0"/>
    <w:rsid w:val="5BB4413E"/>
    <w:rsid w:val="5BB6C0F2"/>
    <w:rsid w:val="5BD987FF"/>
    <w:rsid w:val="5CAADF26"/>
    <w:rsid w:val="5CB2A972"/>
    <w:rsid w:val="5CBDD34F"/>
    <w:rsid w:val="5CD5AB91"/>
    <w:rsid w:val="5CDAEC30"/>
    <w:rsid w:val="5CE9529D"/>
    <w:rsid w:val="5D082C20"/>
    <w:rsid w:val="5D0DDC6D"/>
    <w:rsid w:val="5D266172"/>
    <w:rsid w:val="5D2873BB"/>
    <w:rsid w:val="5D440D6F"/>
    <w:rsid w:val="5D671C11"/>
    <w:rsid w:val="5DBFFF76"/>
    <w:rsid w:val="5DC45BD7"/>
    <w:rsid w:val="5DD287FF"/>
    <w:rsid w:val="5DD50D0A"/>
    <w:rsid w:val="5DD79623"/>
    <w:rsid w:val="5DD88119"/>
    <w:rsid w:val="5DE7F177"/>
    <w:rsid w:val="5DF76162"/>
    <w:rsid w:val="5E363397"/>
    <w:rsid w:val="5E3783F1"/>
    <w:rsid w:val="5E382143"/>
    <w:rsid w:val="5E39D22D"/>
    <w:rsid w:val="5E59E34B"/>
    <w:rsid w:val="5E6FDA09"/>
    <w:rsid w:val="5EA00AAC"/>
    <w:rsid w:val="5EC09216"/>
    <w:rsid w:val="5EC94006"/>
    <w:rsid w:val="5EE1A897"/>
    <w:rsid w:val="5EF7B524"/>
    <w:rsid w:val="5F2631FD"/>
    <w:rsid w:val="5F6206D4"/>
    <w:rsid w:val="5F6ABBCC"/>
    <w:rsid w:val="5F8837FC"/>
    <w:rsid w:val="5F96CF80"/>
    <w:rsid w:val="5F9F8E75"/>
    <w:rsid w:val="5FDB7E0E"/>
    <w:rsid w:val="601AE90B"/>
    <w:rsid w:val="601E55BD"/>
    <w:rsid w:val="60718EC6"/>
    <w:rsid w:val="6072A57F"/>
    <w:rsid w:val="607EFB8D"/>
    <w:rsid w:val="60EF309A"/>
    <w:rsid w:val="60FF467F"/>
    <w:rsid w:val="611974F6"/>
    <w:rsid w:val="611C1953"/>
    <w:rsid w:val="6122F06D"/>
    <w:rsid w:val="6176630F"/>
    <w:rsid w:val="61C4A1E8"/>
    <w:rsid w:val="61F30A27"/>
    <w:rsid w:val="62317304"/>
    <w:rsid w:val="62390731"/>
    <w:rsid w:val="623C8B52"/>
    <w:rsid w:val="6247A730"/>
    <w:rsid w:val="625C2826"/>
    <w:rsid w:val="62857004"/>
    <w:rsid w:val="62D2313B"/>
    <w:rsid w:val="62E10DB1"/>
    <w:rsid w:val="635551A0"/>
    <w:rsid w:val="635B01CF"/>
    <w:rsid w:val="637335A4"/>
    <w:rsid w:val="639DB27D"/>
    <w:rsid w:val="63C671E3"/>
    <w:rsid w:val="63D5826A"/>
    <w:rsid w:val="63DB23EA"/>
    <w:rsid w:val="63EE2AD7"/>
    <w:rsid w:val="640BAF45"/>
    <w:rsid w:val="640C95F1"/>
    <w:rsid w:val="642D069B"/>
    <w:rsid w:val="64617ADC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26193B"/>
    <w:rsid w:val="663C34A5"/>
    <w:rsid w:val="66633321"/>
    <w:rsid w:val="66700B66"/>
    <w:rsid w:val="667442A1"/>
    <w:rsid w:val="668F896F"/>
    <w:rsid w:val="66955246"/>
    <w:rsid w:val="66B30A17"/>
    <w:rsid w:val="66D47A77"/>
    <w:rsid w:val="66EE777F"/>
    <w:rsid w:val="670DFAC5"/>
    <w:rsid w:val="6726342A"/>
    <w:rsid w:val="67A59440"/>
    <w:rsid w:val="67AA28F2"/>
    <w:rsid w:val="67B0ECC8"/>
    <w:rsid w:val="67BE0925"/>
    <w:rsid w:val="67BFE1C6"/>
    <w:rsid w:val="67CD6634"/>
    <w:rsid w:val="67EDA878"/>
    <w:rsid w:val="68075CBC"/>
    <w:rsid w:val="6810520A"/>
    <w:rsid w:val="68654C26"/>
    <w:rsid w:val="6875F82B"/>
    <w:rsid w:val="6878C0CB"/>
    <w:rsid w:val="68A04F07"/>
    <w:rsid w:val="68B60A16"/>
    <w:rsid w:val="68CE6B70"/>
    <w:rsid w:val="68D1A303"/>
    <w:rsid w:val="68E856B1"/>
    <w:rsid w:val="68EB2E95"/>
    <w:rsid w:val="68F70B60"/>
    <w:rsid w:val="693002EE"/>
    <w:rsid w:val="69EAAAD9"/>
    <w:rsid w:val="69F9B32D"/>
    <w:rsid w:val="6A080992"/>
    <w:rsid w:val="6A0F1B5C"/>
    <w:rsid w:val="6A3ABAAE"/>
    <w:rsid w:val="6A3EA368"/>
    <w:rsid w:val="6A752F64"/>
    <w:rsid w:val="6A92DBC1"/>
    <w:rsid w:val="6AA8F82F"/>
    <w:rsid w:val="6AB4A27A"/>
    <w:rsid w:val="6AC414E7"/>
    <w:rsid w:val="6AD1F918"/>
    <w:rsid w:val="6AE7A80F"/>
    <w:rsid w:val="6AF17BFE"/>
    <w:rsid w:val="6B23D0A3"/>
    <w:rsid w:val="6B245DCF"/>
    <w:rsid w:val="6B3EF495"/>
    <w:rsid w:val="6B5D407B"/>
    <w:rsid w:val="6B6259B4"/>
    <w:rsid w:val="6B777CF0"/>
    <w:rsid w:val="6B867B3A"/>
    <w:rsid w:val="6B90CCE6"/>
    <w:rsid w:val="6BA2C474"/>
    <w:rsid w:val="6BB9DD28"/>
    <w:rsid w:val="6C0E0B38"/>
    <w:rsid w:val="6C2363EC"/>
    <w:rsid w:val="6C3A9C43"/>
    <w:rsid w:val="6C8C6ED2"/>
    <w:rsid w:val="6CCE80DD"/>
    <w:rsid w:val="6CF141F9"/>
    <w:rsid w:val="6CF1B9C2"/>
    <w:rsid w:val="6D13D34C"/>
    <w:rsid w:val="6D1C027A"/>
    <w:rsid w:val="6D2E681A"/>
    <w:rsid w:val="6D50D20D"/>
    <w:rsid w:val="6D5F45AD"/>
    <w:rsid w:val="6D7C6445"/>
    <w:rsid w:val="6D909B47"/>
    <w:rsid w:val="6DB1DF74"/>
    <w:rsid w:val="6DC28450"/>
    <w:rsid w:val="6DCCF572"/>
    <w:rsid w:val="6DE5F610"/>
    <w:rsid w:val="6DF820C6"/>
    <w:rsid w:val="6E225620"/>
    <w:rsid w:val="6E288901"/>
    <w:rsid w:val="6E7466FF"/>
    <w:rsid w:val="6E82B349"/>
    <w:rsid w:val="6EA9B25B"/>
    <w:rsid w:val="6EBE1BFC"/>
    <w:rsid w:val="6EC4413A"/>
    <w:rsid w:val="6ECE7459"/>
    <w:rsid w:val="6ECF8913"/>
    <w:rsid w:val="6F121C79"/>
    <w:rsid w:val="6F1D2DE6"/>
    <w:rsid w:val="6F20789C"/>
    <w:rsid w:val="6F587298"/>
    <w:rsid w:val="6F74A1BA"/>
    <w:rsid w:val="6F81876E"/>
    <w:rsid w:val="6F8AB33E"/>
    <w:rsid w:val="6F96F853"/>
    <w:rsid w:val="6FAF4B15"/>
    <w:rsid w:val="6FF83EEF"/>
    <w:rsid w:val="7007B907"/>
    <w:rsid w:val="70255971"/>
    <w:rsid w:val="707EA07E"/>
    <w:rsid w:val="70839538"/>
    <w:rsid w:val="70B33B4B"/>
    <w:rsid w:val="70C6912C"/>
    <w:rsid w:val="70C91908"/>
    <w:rsid w:val="70FED50A"/>
    <w:rsid w:val="7136F163"/>
    <w:rsid w:val="71396C4A"/>
    <w:rsid w:val="7147AE5E"/>
    <w:rsid w:val="71AC3CE0"/>
    <w:rsid w:val="71B16227"/>
    <w:rsid w:val="71D80B17"/>
    <w:rsid w:val="71EA1455"/>
    <w:rsid w:val="7202A661"/>
    <w:rsid w:val="7230A1A6"/>
    <w:rsid w:val="72430F66"/>
    <w:rsid w:val="7245AE21"/>
    <w:rsid w:val="72954A70"/>
    <w:rsid w:val="72B96529"/>
    <w:rsid w:val="72F6F351"/>
    <w:rsid w:val="72F958C7"/>
    <w:rsid w:val="73006FDC"/>
    <w:rsid w:val="730AFE70"/>
    <w:rsid w:val="73140376"/>
    <w:rsid w:val="7333364F"/>
    <w:rsid w:val="733C8594"/>
    <w:rsid w:val="73CAF255"/>
    <w:rsid w:val="73F0C78E"/>
    <w:rsid w:val="742AC4D7"/>
    <w:rsid w:val="7443F5A6"/>
    <w:rsid w:val="7450CCAE"/>
    <w:rsid w:val="7492EE12"/>
    <w:rsid w:val="749A1EBE"/>
    <w:rsid w:val="74A015A3"/>
    <w:rsid w:val="75088CBA"/>
    <w:rsid w:val="750E2A81"/>
    <w:rsid w:val="752611EE"/>
    <w:rsid w:val="75307E5D"/>
    <w:rsid w:val="7586937D"/>
    <w:rsid w:val="758F7D22"/>
    <w:rsid w:val="759BCF95"/>
    <w:rsid w:val="75ADB847"/>
    <w:rsid w:val="7610E026"/>
    <w:rsid w:val="76143368"/>
    <w:rsid w:val="76178376"/>
    <w:rsid w:val="764144F4"/>
    <w:rsid w:val="76466B2F"/>
    <w:rsid w:val="765D1509"/>
    <w:rsid w:val="76725BF9"/>
    <w:rsid w:val="7672FA77"/>
    <w:rsid w:val="768534FF"/>
    <w:rsid w:val="7685707A"/>
    <w:rsid w:val="76A9FAE2"/>
    <w:rsid w:val="76AF13FD"/>
    <w:rsid w:val="76C92DE1"/>
    <w:rsid w:val="76D47E3B"/>
    <w:rsid w:val="76EB6B76"/>
    <w:rsid w:val="772A0ACE"/>
    <w:rsid w:val="7751C6F1"/>
    <w:rsid w:val="77AB9C7C"/>
    <w:rsid w:val="77AFFDE8"/>
    <w:rsid w:val="77CA8ED4"/>
    <w:rsid w:val="780487BB"/>
    <w:rsid w:val="782548D6"/>
    <w:rsid w:val="78311BB2"/>
    <w:rsid w:val="7845CB43"/>
    <w:rsid w:val="784F988C"/>
    <w:rsid w:val="785E0F7D"/>
    <w:rsid w:val="785ED57F"/>
    <w:rsid w:val="78681F1F"/>
    <w:rsid w:val="78AB69F3"/>
    <w:rsid w:val="78B3F0DA"/>
    <w:rsid w:val="78CB025E"/>
    <w:rsid w:val="790FFB40"/>
    <w:rsid w:val="79186599"/>
    <w:rsid w:val="791C282B"/>
    <w:rsid w:val="7922D3BD"/>
    <w:rsid w:val="79346361"/>
    <w:rsid w:val="793B1ED6"/>
    <w:rsid w:val="79634D92"/>
    <w:rsid w:val="796ACAFC"/>
    <w:rsid w:val="79CCB779"/>
    <w:rsid w:val="79FC9895"/>
    <w:rsid w:val="7A00CEA3"/>
    <w:rsid w:val="7A065CFF"/>
    <w:rsid w:val="7A146B38"/>
    <w:rsid w:val="7B170A55"/>
    <w:rsid w:val="7B4A8AAA"/>
    <w:rsid w:val="7B5B37C4"/>
    <w:rsid w:val="7B6702AC"/>
    <w:rsid w:val="7C0E0BD0"/>
    <w:rsid w:val="7C1738E3"/>
    <w:rsid w:val="7C1ED22D"/>
    <w:rsid w:val="7C3BA7E8"/>
    <w:rsid w:val="7C45CDED"/>
    <w:rsid w:val="7C52FA2D"/>
    <w:rsid w:val="7C8AD5D9"/>
    <w:rsid w:val="7C8EFA68"/>
    <w:rsid w:val="7C9F531B"/>
    <w:rsid w:val="7CC120A7"/>
    <w:rsid w:val="7CD42187"/>
    <w:rsid w:val="7D1EE93E"/>
    <w:rsid w:val="7D20886E"/>
    <w:rsid w:val="7D217191"/>
    <w:rsid w:val="7DB3D167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53456E"/>
    <w:rsid w:val="7EB3C256"/>
    <w:rsid w:val="7EE9D698"/>
    <w:rsid w:val="7EFB8778"/>
    <w:rsid w:val="7F3AF0BE"/>
    <w:rsid w:val="7F750097"/>
    <w:rsid w:val="7FA6E077"/>
    <w:rsid w:val="7FB69C26"/>
    <w:rsid w:val="7FC1D33C"/>
    <w:rsid w:val="7FC43826"/>
    <w:rsid w:val="7FD15FFA"/>
    <w:rsid w:val="7FD62D21"/>
    <w:rsid w:val="7FD77073"/>
    <w:rsid w:val="7FDB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0E0431EF-34D4-49C4-9220-E704B51A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5FDC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5E0AFD"/>
  </w:style>
  <w:style w:type="character" w:customStyle="1" w:styleId="eop">
    <w:name w:val="eop"/>
    <w:basedOn w:val="Absatz-Standardschriftart"/>
    <w:rsid w:val="005E0AFD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-hearing.com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17" ma:contentTypeDescription="Create a new document." ma:contentTypeScope="" ma:versionID="7fdae30fb3a789e05c4b70a090238932">
  <xsd:schema xmlns:xsd="http://www.w3.org/2001/XMLSchema" xmlns:xs="http://www.w3.org/2001/XMLSchema" xmlns:p="http://schemas.microsoft.com/office/2006/metadata/properties" xmlns:ns2="ff3f8edf-ee96-4084-a14d-c6712a24818c" xmlns:ns3="f622070b-8979-4b70-9a03-878507fb33da" xmlns:ns4="6cbdcb4c-cf69-4fac-ac51-28081d5e1e39" xmlns:ns5="ac8a8a93-128a-4624-8404-24d48db5a4b8" xmlns:ns6="5a7b885c-1d47-4634-b926-c1e038677ea0" targetNamespace="http://schemas.microsoft.com/office/2006/metadata/properties" ma:root="true" ma:fieldsID="cf966009c06da21f3b86c8c25951feb2" ns2:_="" ns3:_="" ns4:_="" ns5:_="" ns6:_="">
    <xsd:import namespace="ff3f8edf-ee96-4084-a14d-c6712a24818c"/>
    <xsd:import namespace="f622070b-8979-4b70-9a03-878507fb33da"/>
    <xsd:import namespace="6cbdcb4c-cf69-4fac-ac51-28081d5e1e39"/>
    <xsd:import namespace="ac8a8a93-128a-4624-8404-24d48db5a4b8"/>
    <xsd:import namespace="5a7b885c-1d47-4634-b926-c1e038677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5:lcf76f155ced4ddcb4097134ff3c332f" minOccurs="0"/>
                <xsd:element ref="ns6:TaxCatchAll" minOccurs="0"/>
                <xsd:element ref="ns4:_Flow_SignoffStatus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f8edf-ee96-4084-a14d-c6712a248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2070b-8979-4b70-9a03-878507fb33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dcb4c-cf69-4fac-ac51-28081d5e1e3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a2589f3-bc18-4c03-8d8f-d0cec4c459b4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MediaLengthInSeconds xmlns="ff3f8edf-ee96-4084-a14d-c6712a24818c" xsi:nil="true"/>
    <SharedWithUsers xmlns="f622070b-8979-4b70-9a03-878507fb33da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  <_Flow_SignoffStatus xmlns="6cbdcb4c-cf69-4fac-ac51-28081d5e1e3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9360EB-2857-429A-8C65-29E0874F4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3f8edf-ee96-4084-a14d-c6712a24818c"/>
    <ds:schemaRef ds:uri="f622070b-8979-4b70-9a03-878507fb33da"/>
    <ds:schemaRef ds:uri="6cbdcb4c-cf69-4fac-ac51-28081d5e1e39"/>
    <ds:schemaRef ds:uri="ac8a8a93-128a-4624-8404-24d48db5a4b8"/>
    <ds:schemaRef ds:uri="5a7b885c-1d47-4634-b926-c1e038677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ac8a8a93-128a-4624-8404-24d48db5a4b8"/>
    <ds:schemaRef ds:uri="5a7b885c-1d47-4634-b926-c1e038677ea0"/>
    <ds:schemaRef ds:uri="ff3f8edf-ee96-4084-a14d-c6712a24818c"/>
    <ds:schemaRef ds:uri="f622070b-8979-4b70-9a03-878507fb33da"/>
    <ds:schemaRef ds:uri="6cbdcb4c-cf69-4fac-ac51-28081d5e1e39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2893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Amelie Sterz</cp:lastModifiedBy>
  <cp:revision>4</cp:revision>
  <cp:lastPrinted>2025-08-21T12:25:00Z</cp:lastPrinted>
  <dcterms:created xsi:type="dcterms:W3CDTF">2025-08-21T12:24:00Z</dcterms:created>
  <dcterms:modified xsi:type="dcterms:W3CDTF">2025-08-21T12:25:00Z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